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C75BB" w14:textId="4D1A088B" w:rsidR="00E72827" w:rsidRDefault="00E72827" w:rsidP="008909D0">
      <w:pPr>
        <w:tabs>
          <w:tab w:val="center" w:pos="4680"/>
        </w:tabs>
        <w:suppressAutoHyphens/>
        <w:ind w:right="-331"/>
        <w:jc w:val="center"/>
        <w:rPr>
          <w:rFonts w:ascii="Arial" w:hAnsi="Arial" w:cs="Arial"/>
          <w:b/>
          <w:szCs w:val="24"/>
        </w:rPr>
        <w:pPrChange w:id="0" w:author="Utica Town of" w:date="2026-06-26T17:28:00Z" w16du:dateUtc="2026-06-26T22:28:00Z">
          <w:pPr>
            <w:tabs>
              <w:tab w:val="center" w:pos="4680"/>
            </w:tabs>
            <w:suppressAutoHyphens/>
            <w:spacing w:line="240" w:lineRule="exact"/>
            <w:ind w:left="-360" w:right="-324"/>
            <w:jc w:val="center"/>
          </w:pPr>
        </w:pPrChange>
      </w:pPr>
      <w:r w:rsidRPr="00272B21">
        <w:rPr>
          <w:rFonts w:ascii="Arial" w:hAnsi="Arial" w:cs="Arial"/>
          <w:b/>
          <w:szCs w:val="24"/>
        </w:rPr>
        <w:t>VOTING BY ABSENTEE BALLOT</w:t>
      </w:r>
    </w:p>
    <w:p w14:paraId="7166E95F" w14:textId="77777777" w:rsidR="00B022F3" w:rsidRPr="00272B21" w:rsidRDefault="00B022F3" w:rsidP="00272B21">
      <w:pPr>
        <w:tabs>
          <w:tab w:val="center" w:pos="4680"/>
        </w:tabs>
        <w:suppressAutoHyphens/>
        <w:spacing w:line="240" w:lineRule="exact"/>
        <w:ind w:right="-324"/>
        <w:rPr>
          <w:rFonts w:ascii="Arial" w:hAnsi="Arial" w:cs="Arial"/>
          <w:b/>
          <w:szCs w:val="24"/>
        </w:rPr>
      </w:pPr>
    </w:p>
    <w:p w14:paraId="068E71DC" w14:textId="77777777" w:rsidR="00707834" w:rsidRDefault="00E72827" w:rsidP="00707834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-360"/>
        <w:rPr>
          <w:rFonts w:ascii="Arial" w:hAnsi="Arial" w:cs="Arial"/>
          <w:szCs w:val="24"/>
        </w:rPr>
      </w:pPr>
      <w:r w:rsidRPr="00272B21">
        <w:rPr>
          <w:rFonts w:ascii="Arial" w:hAnsi="Arial" w:cs="Arial"/>
          <w:szCs w:val="24"/>
        </w:rPr>
        <w:t xml:space="preserve">Any qualified elector who is unable or unwilling to appear at the polling place on </w:t>
      </w:r>
      <w:r w:rsidR="00724394" w:rsidRPr="00272B21">
        <w:rPr>
          <w:rFonts w:ascii="Arial" w:hAnsi="Arial" w:cs="Arial"/>
          <w:szCs w:val="24"/>
        </w:rPr>
        <w:t>Election Day</w:t>
      </w:r>
      <w:r w:rsidRPr="00272B21">
        <w:rPr>
          <w:rFonts w:ascii="Arial" w:hAnsi="Arial" w:cs="Arial"/>
          <w:szCs w:val="24"/>
        </w:rPr>
        <w:t xml:space="preserve"> may </w:t>
      </w:r>
      <w:r w:rsidR="00066083" w:rsidRPr="00272B21">
        <w:rPr>
          <w:rFonts w:ascii="Arial" w:hAnsi="Arial" w:cs="Arial"/>
          <w:szCs w:val="24"/>
        </w:rPr>
        <w:t xml:space="preserve">submit a </w:t>
      </w:r>
      <w:r w:rsidRPr="00272B21">
        <w:rPr>
          <w:rFonts w:ascii="Arial" w:hAnsi="Arial" w:cs="Arial"/>
          <w:szCs w:val="24"/>
        </w:rPr>
        <w:t>request to vote an absentee ballot</w:t>
      </w:r>
      <w:r w:rsidR="00066083" w:rsidRPr="00272B21">
        <w:rPr>
          <w:rFonts w:ascii="Arial" w:hAnsi="Arial" w:cs="Arial"/>
          <w:szCs w:val="24"/>
        </w:rPr>
        <w:t xml:space="preserve"> to the</w:t>
      </w:r>
      <w:r w:rsidR="00B94493" w:rsidRPr="00272B21">
        <w:rPr>
          <w:rFonts w:ascii="Arial" w:hAnsi="Arial" w:cs="Arial"/>
          <w:szCs w:val="24"/>
        </w:rPr>
        <w:t>ir</w:t>
      </w:r>
      <w:r w:rsidR="00066083" w:rsidRPr="00272B21">
        <w:rPr>
          <w:rFonts w:ascii="Arial" w:hAnsi="Arial" w:cs="Arial"/>
          <w:szCs w:val="24"/>
        </w:rPr>
        <w:t xml:space="preserve"> municipal clerk</w:t>
      </w:r>
      <w:r w:rsidRPr="00272B21">
        <w:rPr>
          <w:rFonts w:ascii="Arial" w:hAnsi="Arial" w:cs="Arial"/>
          <w:szCs w:val="24"/>
        </w:rPr>
        <w:t>.  A qualified elector is any U.S. citizen</w:t>
      </w:r>
      <w:r w:rsidR="00707834">
        <w:rPr>
          <w:rFonts w:ascii="Arial" w:hAnsi="Arial" w:cs="Arial"/>
          <w:szCs w:val="24"/>
        </w:rPr>
        <w:t xml:space="preserve"> </w:t>
      </w:r>
      <w:r w:rsidRPr="00272B21">
        <w:rPr>
          <w:rFonts w:ascii="Arial" w:hAnsi="Arial" w:cs="Arial"/>
          <w:szCs w:val="24"/>
        </w:rPr>
        <w:t>who</w:t>
      </w:r>
      <w:r w:rsidR="00707834">
        <w:rPr>
          <w:rFonts w:ascii="Arial" w:hAnsi="Arial" w:cs="Arial"/>
          <w:szCs w:val="24"/>
        </w:rPr>
        <w:t>:</w:t>
      </w:r>
    </w:p>
    <w:p w14:paraId="2FCC0DCE" w14:textId="71ED2CEA" w:rsidR="00707834" w:rsidRDefault="00E72827" w:rsidP="00707834">
      <w:pPr>
        <w:pStyle w:val="ListParagraph"/>
        <w:numPr>
          <w:ilvl w:val="0"/>
          <w:numId w:val="3"/>
        </w:numPr>
        <w:tabs>
          <w:tab w:val="left" w:pos="0"/>
          <w:tab w:val="left" w:pos="9360"/>
        </w:tabs>
        <w:suppressAutoHyphens/>
        <w:spacing w:after="240"/>
        <w:rPr>
          <w:rFonts w:ascii="Arial" w:hAnsi="Arial" w:cs="Arial"/>
          <w:szCs w:val="24"/>
        </w:rPr>
      </w:pPr>
      <w:r w:rsidRPr="00707834">
        <w:rPr>
          <w:rFonts w:ascii="Arial" w:hAnsi="Arial" w:cs="Arial"/>
          <w:szCs w:val="24"/>
        </w:rPr>
        <w:t xml:space="preserve">will be 18 years of age or older on </w:t>
      </w:r>
      <w:r w:rsidR="00724394" w:rsidRPr="00707834">
        <w:rPr>
          <w:rFonts w:ascii="Arial" w:hAnsi="Arial" w:cs="Arial"/>
          <w:szCs w:val="24"/>
        </w:rPr>
        <w:t>Election Day</w:t>
      </w:r>
      <w:r w:rsidR="00B32664">
        <w:rPr>
          <w:rFonts w:ascii="Arial" w:hAnsi="Arial" w:cs="Arial"/>
          <w:szCs w:val="24"/>
        </w:rPr>
        <w:t>.</w:t>
      </w:r>
    </w:p>
    <w:p w14:paraId="326C4D37" w14:textId="5E77AA45" w:rsidR="00707834" w:rsidRPr="00707834" w:rsidRDefault="00E72827" w:rsidP="00707834">
      <w:pPr>
        <w:pStyle w:val="ListParagraph"/>
        <w:numPr>
          <w:ilvl w:val="0"/>
          <w:numId w:val="3"/>
        </w:numPr>
        <w:tabs>
          <w:tab w:val="left" w:pos="0"/>
          <w:tab w:val="left" w:pos="9360"/>
        </w:tabs>
        <w:suppressAutoHyphens/>
        <w:spacing w:after="240"/>
        <w:rPr>
          <w:rFonts w:ascii="Arial" w:hAnsi="Arial" w:cs="Arial"/>
          <w:szCs w:val="24"/>
        </w:rPr>
      </w:pPr>
      <w:r w:rsidRPr="00707834">
        <w:rPr>
          <w:rFonts w:ascii="Arial" w:hAnsi="Arial" w:cs="Arial"/>
          <w:szCs w:val="24"/>
        </w:rPr>
        <w:t xml:space="preserve">has resided in the ward or municipality where </w:t>
      </w:r>
      <w:r w:rsidR="008B3DEE" w:rsidRPr="00707834">
        <w:rPr>
          <w:rFonts w:ascii="Arial" w:hAnsi="Arial" w:cs="Arial"/>
          <w:szCs w:val="24"/>
        </w:rPr>
        <w:t>th</w:t>
      </w:r>
      <w:r w:rsidRPr="00707834">
        <w:rPr>
          <w:rFonts w:ascii="Arial" w:hAnsi="Arial" w:cs="Arial"/>
          <w:szCs w:val="24"/>
        </w:rPr>
        <w:t>e</w:t>
      </w:r>
      <w:r w:rsidR="008B3DEE" w:rsidRPr="00707834">
        <w:rPr>
          <w:rFonts w:ascii="Arial" w:hAnsi="Arial" w:cs="Arial"/>
          <w:szCs w:val="24"/>
        </w:rPr>
        <w:t>y</w:t>
      </w:r>
      <w:r w:rsidRPr="00707834">
        <w:rPr>
          <w:rFonts w:ascii="Arial" w:hAnsi="Arial" w:cs="Arial"/>
          <w:szCs w:val="24"/>
        </w:rPr>
        <w:t xml:space="preserve"> wish to vote for at least </w:t>
      </w:r>
      <w:r w:rsidR="002E7E67" w:rsidRPr="00707834">
        <w:rPr>
          <w:rFonts w:ascii="Arial" w:hAnsi="Arial" w:cs="Arial"/>
          <w:szCs w:val="24"/>
        </w:rPr>
        <w:t>28</w:t>
      </w:r>
      <w:r w:rsidR="00707834" w:rsidRPr="00707834">
        <w:rPr>
          <w:rFonts w:ascii="Arial" w:hAnsi="Arial" w:cs="Arial"/>
          <w:szCs w:val="24"/>
        </w:rPr>
        <w:t xml:space="preserve"> </w:t>
      </w:r>
      <w:r w:rsidR="00E750F1" w:rsidRPr="00707834">
        <w:rPr>
          <w:rFonts w:ascii="Arial" w:hAnsi="Arial" w:cs="Arial"/>
          <w:szCs w:val="24"/>
        </w:rPr>
        <w:t xml:space="preserve">consecutive </w:t>
      </w:r>
      <w:r w:rsidRPr="00707834">
        <w:rPr>
          <w:rFonts w:ascii="Arial" w:hAnsi="Arial" w:cs="Arial"/>
          <w:szCs w:val="24"/>
        </w:rPr>
        <w:t xml:space="preserve">days before the election.  </w:t>
      </w:r>
    </w:p>
    <w:p w14:paraId="77A3D87A" w14:textId="77777777" w:rsidR="00707834" w:rsidRDefault="00707834" w:rsidP="00707834">
      <w:pPr>
        <w:pStyle w:val="ListParagraph"/>
        <w:tabs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spacing w:after="240"/>
        <w:ind w:left="-360"/>
        <w:rPr>
          <w:rFonts w:ascii="Arial" w:hAnsi="Arial" w:cs="Arial"/>
          <w:szCs w:val="24"/>
        </w:rPr>
      </w:pPr>
    </w:p>
    <w:p w14:paraId="4D75F4AD" w14:textId="4935C58F" w:rsidR="00272B21" w:rsidRPr="00707834" w:rsidRDefault="00E72827" w:rsidP="00707834">
      <w:pPr>
        <w:pStyle w:val="ListParagraph"/>
        <w:tabs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spacing w:after="240"/>
        <w:ind w:left="-360"/>
        <w:rPr>
          <w:rFonts w:ascii="Arial" w:hAnsi="Arial" w:cs="Arial"/>
          <w:szCs w:val="24"/>
        </w:rPr>
      </w:pPr>
      <w:r w:rsidRPr="00707834">
        <w:rPr>
          <w:rFonts w:ascii="Arial" w:hAnsi="Arial" w:cs="Arial"/>
          <w:szCs w:val="24"/>
        </w:rPr>
        <w:t>The elector must also be registered</w:t>
      </w:r>
      <w:r w:rsidR="00707834">
        <w:rPr>
          <w:rFonts w:ascii="Arial" w:hAnsi="Arial" w:cs="Arial"/>
          <w:szCs w:val="24"/>
        </w:rPr>
        <w:t xml:space="preserve"> to vote</w:t>
      </w:r>
      <w:r w:rsidRPr="00707834">
        <w:rPr>
          <w:rFonts w:ascii="Arial" w:hAnsi="Arial" w:cs="Arial"/>
          <w:szCs w:val="24"/>
        </w:rPr>
        <w:t xml:space="preserve"> to receive an absentee ballot.</w:t>
      </w:r>
      <w:r w:rsidR="00EE1C89" w:rsidRPr="00707834">
        <w:rPr>
          <w:rFonts w:ascii="Arial" w:hAnsi="Arial" w:cs="Arial"/>
          <w:szCs w:val="24"/>
        </w:rPr>
        <w:t xml:space="preserve">  Proof of identification must be provided before an absentee ballot may be issued</w:t>
      </w:r>
      <w:r w:rsidR="00707834">
        <w:rPr>
          <w:rFonts w:ascii="Arial" w:hAnsi="Arial" w:cs="Arial"/>
          <w:szCs w:val="24"/>
        </w:rPr>
        <w:t>*.</w:t>
      </w:r>
      <w:r w:rsidR="00EE1C89" w:rsidRPr="00707834">
        <w:rPr>
          <w:rFonts w:ascii="Arial" w:hAnsi="Arial" w:cs="Arial"/>
          <w:szCs w:val="24"/>
        </w:rPr>
        <w:t xml:space="preserve">  </w:t>
      </w:r>
    </w:p>
    <w:p w14:paraId="25DB3AFE" w14:textId="3FA8D19D" w:rsidR="00E72827" w:rsidRPr="00272B21" w:rsidRDefault="002D7814" w:rsidP="002D7814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-360" w:right="-324"/>
        <w:rPr>
          <w:rFonts w:ascii="Arial" w:hAnsi="Arial" w:cs="Arial"/>
          <w:szCs w:val="24"/>
          <w:u w:val="single"/>
        </w:rPr>
      </w:pPr>
      <w:r w:rsidRPr="00272B21">
        <w:rPr>
          <w:rFonts w:ascii="Arial" w:hAnsi="Arial" w:cs="Arial"/>
          <w:b/>
          <w:szCs w:val="24"/>
          <w:u w:val="single"/>
        </w:rPr>
        <w:t>Making application to receive an absentee ballot by mai</w:t>
      </w:r>
      <w:r w:rsidRPr="00272B21">
        <w:rPr>
          <w:rFonts w:ascii="Arial" w:hAnsi="Arial" w:cs="Arial"/>
          <w:szCs w:val="24"/>
          <w:u w:val="single"/>
        </w:rPr>
        <w:t>l</w:t>
      </w:r>
    </w:p>
    <w:p w14:paraId="1AC0A76F" w14:textId="1B1A87CC" w:rsidR="008B3DEE" w:rsidRPr="00272B21" w:rsidRDefault="000E25F8" w:rsidP="008B3DEE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spacing w:after="120"/>
        <w:ind w:left="-360" w:right="-331"/>
        <w:rPr>
          <w:rFonts w:ascii="Arial" w:hAnsi="Arial" w:cs="Arial"/>
          <w:szCs w:val="24"/>
        </w:rPr>
      </w:pPr>
      <w:r w:rsidRPr="00272B21">
        <w:rPr>
          <w:rFonts w:ascii="Arial" w:hAnsi="Arial" w:cs="Arial"/>
          <w:szCs w:val="24"/>
        </w:rPr>
        <w:t>C</w:t>
      </w:r>
      <w:r w:rsidR="00E72827" w:rsidRPr="00272B21">
        <w:rPr>
          <w:rFonts w:ascii="Arial" w:hAnsi="Arial" w:cs="Arial"/>
          <w:szCs w:val="24"/>
        </w:rPr>
        <w:t xml:space="preserve">ontact your municipal clerk and request that an application for an absentee ballot be sent to you for the primary or election or both.  </w:t>
      </w:r>
      <w:r w:rsidR="008B3DEE" w:rsidRPr="00272B21">
        <w:rPr>
          <w:rFonts w:ascii="Arial" w:hAnsi="Arial" w:cs="Arial"/>
          <w:szCs w:val="24"/>
        </w:rPr>
        <w:t>You may make written application to your municipal clerk for an absentee ballot by mail, by fax, by email or at MyVote.wi.gov.</w:t>
      </w:r>
      <w:r w:rsidR="00E72827" w:rsidRPr="00272B21">
        <w:rPr>
          <w:rFonts w:ascii="Arial" w:hAnsi="Arial" w:cs="Arial"/>
          <w:szCs w:val="24"/>
        </w:rPr>
        <w:t xml:space="preserve"> </w:t>
      </w:r>
      <w:r w:rsidR="00FD53CC">
        <w:rPr>
          <w:rFonts w:ascii="Arial" w:hAnsi="Arial" w:cs="Arial"/>
          <w:szCs w:val="24"/>
        </w:rPr>
        <w:t>Or you may apply in person at the clerk’s office during the In-Person Absentee Voting period listed below.</w:t>
      </w:r>
    </w:p>
    <w:p w14:paraId="14A9F863" w14:textId="67CF6773" w:rsidR="008B3DEE" w:rsidRPr="00272B21" w:rsidRDefault="00E72827" w:rsidP="008B3DEE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spacing w:after="120"/>
        <w:ind w:left="-360" w:right="-331"/>
        <w:rPr>
          <w:rFonts w:ascii="Arial" w:hAnsi="Arial" w:cs="Arial"/>
          <w:szCs w:val="24"/>
        </w:rPr>
      </w:pPr>
      <w:r w:rsidRPr="00272B21">
        <w:rPr>
          <w:rFonts w:ascii="Arial" w:hAnsi="Arial" w:cs="Arial"/>
          <w:szCs w:val="24"/>
        </w:rPr>
        <w:t>Your written request must</w:t>
      </w:r>
      <w:r w:rsidR="008B3DEE" w:rsidRPr="00272B21">
        <w:rPr>
          <w:rFonts w:ascii="Arial" w:hAnsi="Arial" w:cs="Arial"/>
          <w:szCs w:val="24"/>
        </w:rPr>
        <w:t xml:space="preserve"> include:</w:t>
      </w:r>
    </w:p>
    <w:p w14:paraId="0964B76E" w14:textId="260E0319" w:rsidR="008B3DEE" w:rsidRPr="00272B21" w:rsidRDefault="00E72827" w:rsidP="008909D0">
      <w:pPr>
        <w:numPr>
          <w:ilvl w:val="0"/>
          <w:numId w:val="2"/>
        </w:num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270" w:right="-331"/>
        <w:rPr>
          <w:rFonts w:ascii="Arial" w:hAnsi="Arial" w:cs="Arial"/>
          <w:szCs w:val="24"/>
        </w:rPr>
        <w:pPrChange w:id="1" w:author="Utica Town of" w:date="2026-06-26T17:24:00Z" w16du:dateUtc="2026-06-26T22:24:00Z">
          <w:pPr>
            <w:numPr>
              <w:numId w:val="2"/>
            </w:numPr>
            <w:tabs>
              <w:tab w:val="left" w:pos="144"/>
              <w:tab w:val="left" w:pos="1296"/>
              <w:tab w:val="left" w:pos="2448"/>
              <w:tab w:val="left" w:pos="3600"/>
              <w:tab w:val="left" w:pos="4752"/>
              <w:tab w:val="left" w:pos="5904"/>
              <w:tab w:val="left" w:pos="7056"/>
              <w:tab w:val="left" w:pos="8208"/>
            </w:tabs>
            <w:suppressAutoHyphens/>
            <w:ind w:left="1080" w:right="-331" w:hanging="360"/>
          </w:pPr>
        </w:pPrChange>
      </w:pPr>
      <w:r w:rsidRPr="00272B21">
        <w:rPr>
          <w:rFonts w:ascii="Arial" w:hAnsi="Arial" w:cs="Arial"/>
          <w:szCs w:val="24"/>
        </w:rPr>
        <w:t>your voting address within the municipality where you wish to vote</w:t>
      </w:r>
    </w:p>
    <w:p w14:paraId="0BB59553" w14:textId="4BB9F382" w:rsidR="008B3DEE" w:rsidRPr="00272B21" w:rsidRDefault="00E72827" w:rsidP="008909D0">
      <w:pPr>
        <w:numPr>
          <w:ilvl w:val="0"/>
          <w:numId w:val="2"/>
        </w:num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270" w:right="-331"/>
        <w:rPr>
          <w:rFonts w:ascii="Arial" w:hAnsi="Arial" w:cs="Arial"/>
          <w:szCs w:val="24"/>
        </w:rPr>
        <w:pPrChange w:id="2" w:author="Utica Town of" w:date="2026-06-26T17:24:00Z" w16du:dateUtc="2026-06-26T22:24:00Z">
          <w:pPr>
            <w:numPr>
              <w:numId w:val="2"/>
            </w:numPr>
            <w:tabs>
              <w:tab w:val="left" w:pos="144"/>
              <w:tab w:val="left" w:pos="1296"/>
              <w:tab w:val="left" w:pos="2448"/>
              <w:tab w:val="left" w:pos="3600"/>
              <w:tab w:val="left" w:pos="4752"/>
              <w:tab w:val="left" w:pos="5904"/>
              <w:tab w:val="left" w:pos="7056"/>
              <w:tab w:val="left" w:pos="8208"/>
            </w:tabs>
            <w:suppressAutoHyphens/>
            <w:ind w:left="1080" w:right="-331" w:hanging="360"/>
          </w:pPr>
        </w:pPrChange>
      </w:pPr>
      <w:r w:rsidRPr="00272B21">
        <w:rPr>
          <w:rFonts w:ascii="Arial" w:hAnsi="Arial" w:cs="Arial"/>
          <w:szCs w:val="24"/>
        </w:rPr>
        <w:t>the address where the absentee ballot should be sent, if different</w:t>
      </w:r>
      <w:r w:rsidR="008B3DEE" w:rsidRPr="00272B21">
        <w:rPr>
          <w:rFonts w:ascii="Arial" w:hAnsi="Arial" w:cs="Arial"/>
          <w:szCs w:val="24"/>
        </w:rPr>
        <w:t xml:space="preserve"> from the address above</w:t>
      </w:r>
      <w:r w:rsidRPr="00272B21">
        <w:rPr>
          <w:rFonts w:ascii="Arial" w:hAnsi="Arial" w:cs="Arial"/>
          <w:szCs w:val="24"/>
        </w:rPr>
        <w:t xml:space="preserve"> </w:t>
      </w:r>
    </w:p>
    <w:p w14:paraId="447077D4" w14:textId="37BFA309" w:rsidR="008B3DEE" w:rsidRPr="00272B21" w:rsidRDefault="00E72827" w:rsidP="008909D0">
      <w:pPr>
        <w:numPr>
          <w:ilvl w:val="0"/>
          <w:numId w:val="2"/>
        </w:num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270" w:right="-331"/>
        <w:rPr>
          <w:rFonts w:ascii="Arial" w:hAnsi="Arial" w:cs="Arial"/>
          <w:szCs w:val="24"/>
        </w:rPr>
        <w:pPrChange w:id="3" w:author="Utica Town of" w:date="2026-06-26T17:24:00Z" w16du:dateUtc="2026-06-26T22:24:00Z">
          <w:pPr>
            <w:numPr>
              <w:numId w:val="2"/>
            </w:numPr>
            <w:tabs>
              <w:tab w:val="left" w:pos="144"/>
              <w:tab w:val="left" w:pos="1296"/>
              <w:tab w:val="left" w:pos="2448"/>
              <w:tab w:val="left" w:pos="3600"/>
              <w:tab w:val="left" w:pos="4752"/>
              <w:tab w:val="left" w:pos="5904"/>
              <w:tab w:val="left" w:pos="7056"/>
              <w:tab w:val="left" w:pos="8208"/>
            </w:tabs>
            <w:suppressAutoHyphens/>
            <w:ind w:left="1080" w:right="-331" w:hanging="360"/>
          </w:pPr>
        </w:pPrChange>
      </w:pPr>
      <w:r w:rsidRPr="00272B21">
        <w:rPr>
          <w:rFonts w:ascii="Arial" w:hAnsi="Arial" w:cs="Arial"/>
          <w:szCs w:val="24"/>
        </w:rPr>
        <w:t>your signature</w:t>
      </w:r>
      <w:r w:rsidR="006C51A5" w:rsidRPr="00272B21">
        <w:rPr>
          <w:rFonts w:ascii="Arial" w:hAnsi="Arial" w:cs="Arial"/>
          <w:szCs w:val="24"/>
        </w:rPr>
        <w:t xml:space="preserve">  </w:t>
      </w:r>
    </w:p>
    <w:p w14:paraId="6672EE40" w14:textId="08F5AA37" w:rsidR="00E72827" w:rsidRPr="00272B21" w:rsidRDefault="008B3DEE" w:rsidP="008909D0">
      <w:pPr>
        <w:numPr>
          <w:ilvl w:val="0"/>
          <w:numId w:val="2"/>
        </w:num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270" w:right="-331"/>
        <w:rPr>
          <w:rFonts w:ascii="Arial" w:hAnsi="Arial" w:cs="Arial"/>
          <w:szCs w:val="24"/>
        </w:rPr>
        <w:pPrChange w:id="4" w:author="Utica Town of" w:date="2026-06-26T17:24:00Z" w16du:dateUtc="2026-06-26T22:24:00Z">
          <w:pPr>
            <w:numPr>
              <w:numId w:val="2"/>
            </w:numPr>
            <w:tabs>
              <w:tab w:val="left" w:pos="144"/>
              <w:tab w:val="left" w:pos="1296"/>
              <w:tab w:val="left" w:pos="2448"/>
              <w:tab w:val="left" w:pos="3600"/>
              <w:tab w:val="left" w:pos="4752"/>
              <w:tab w:val="left" w:pos="5904"/>
              <w:tab w:val="left" w:pos="7056"/>
              <w:tab w:val="left" w:pos="8208"/>
            </w:tabs>
            <w:suppressAutoHyphens/>
            <w:ind w:left="1080" w:right="-331" w:hanging="360"/>
          </w:pPr>
        </w:pPrChange>
      </w:pPr>
      <w:r w:rsidRPr="00272B21">
        <w:rPr>
          <w:rFonts w:ascii="Arial" w:hAnsi="Arial" w:cs="Arial"/>
          <w:szCs w:val="24"/>
        </w:rPr>
        <w:t>a copy of your photo identification</w:t>
      </w:r>
      <w:r w:rsidR="009B2D7A" w:rsidRPr="00272B21">
        <w:rPr>
          <w:rFonts w:ascii="Arial" w:hAnsi="Arial" w:cs="Arial"/>
          <w:szCs w:val="24"/>
        </w:rPr>
        <w:t>*</w:t>
      </w:r>
    </w:p>
    <w:p w14:paraId="23FE62DF" w14:textId="77777777" w:rsidR="009672E6" w:rsidRPr="00272B21" w:rsidRDefault="008B2D52" w:rsidP="004A0A22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spacing w:before="120"/>
        <w:ind w:left="-360" w:right="-331"/>
        <w:jc w:val="center"/>
        <w:rPr>
          <w:rFonts w:ascii="Arial" w:hAnsi="Arial" w:cs="Arial"/>
          <w:szCs w:val="24"/>
        </w:rPr>
      </w:pPr>
      <w:r w:rsidRPr="00272B21">
        <w:rPr>
          <w:rFonts w:ascii="Arial" w:hAnsi="Arial" w:cs="Arial"/>
          <w:b/>
          <w:szCs w:val="24"/>
        </w:rPr>
        <w:t xml:space="preserve">The deadline for making application to receive an absentee </w:t>
      </w:r>
      <w:r w:rsidR="007C659D" w:rsidRPr="00272B21">
        <w:rPr>
          <w:rFonts w:ascii="Arial" w:hAnsi="Arial" w:cs="Arial"/>
          <w:b/>
          <w:szCs w:val="24"/>
        </w:rPr>
        <w:t xml:space="preserve">ballot </w:t>
      </w:r>
      <w:r w:rsidRPr="00272B21">
        <w:rPr>
          <w:rFonts w:ascii="Arial" w:hAnsi="Arial" w:cs="Arial"/>
          <w:b/>
          <w:szCs w:val="24"/>
        </w:rPr>
        <w:t>by mail is</w:t>
      </w:r>
      <w:r w:rsidR="009672E6" w:rsidRPr="00272B21">
        <w:rPr>
          <w:rFonts w:ascii="Arial" w:hAnsi="Arial" w:cs="Arial"/>
          <w:szCs w:val="24"/>
        </w:rPr>
        <w:t>:</w:t>
      </w:r>
    </w:p>
    <w:p w14:paraId="7123DAA7" w14:textId="7393DBFA" w:rsidR="008B2D52" w:rsidRPr="00272B21" w:rsidRDefault="00DF60C7" w:rsidP="004A0A22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-360" w:right="-324"/>
        <w:jc w:val="center"/>
        <w:rPr>
          <w:rFonts w:ascii="Arial" w:hAnsi="Arial" w:cs="Arial"/>
          <w:szCs w:val="24"/>
        </w:rPr>
      </w:pPr>
      <w:r w:rsidRPr="00272B21">
        <w:rPr>
          <w:rFonts w:ascii="Arial" w:hAnsi="Arial" w:cs="Arial"/>
          <w:szCs w:val="24"/>
        </w:rPr>
        <w:t>5</w:t>
      </w:r>
      <w:r w:rsidR="00B32664">
        <w:rPr>
          <w:rFonts w:ascii="Arial" w:hAnsi="Arial" w:cs="Arial"/>
          <w:szCs w:val="24"/>
        </w:rPr>
        <w:t>:00</w:t>
      </w:r>
      <w:r w:rsidRPr="00272B21">
        <w:rPr>
          <w:rFonts w:ascii="Arial" w:hAnsi="Arial" w:cs="Arial"/>
          <w:szCs w:val="24"/>
        </w:rPr>
        <w:t xml:space="preserve"> p</w:t>
      </w:r>
      <w:r w:rsidR="00B32664">
        <w:rPr>
          <w:rFonts w:ascii="Arial" w:hAnsi="Arial" w:cs="Arial"/>
          <w:szCs w:val="24"/>
        </w:rPr>
        <w:t>.</w:t>
      </w:r>
      <w:r w:rsidRPr="00272B21">
        <w:rPr>
          <w:rFonts w:ascii="Arial" w:hAnsi="Arial" w:cs="Arial"/>
          <w:szCs w:val="24"/>
        </w:rPr>
        <w:t>m</w:t>
      </w:r>
      <w:r w:rsidR="00B32664">
        <w:rPr>
          <w:rFonts w:ascii="Arial" w:hAnsi="Arial" w:cs="Arial"/>
          <w:szCs w:val="24"/>
        </w:rPr>
        <w:t xml:space="preserve">. </w:t>
      </w:r>
      <w:r w:rsidRPr="00272B21">
        <w:rPr>
          <w:rFonts w:ascii="Arial" w:hAnsi="Arial" w:cs="Arial"/>
          <w:szCs w:val="24"/>
        </w:rPr>
        <w:t>on the fifth day before the election</w:t>
      </w:r>
      <w:ins w:id="5" w:author="Utica Town of" w:date="2026-06-26T17:17:00Z" w16du:dateUtc="2026-06-26T22:17:00Z">
        <w:r w:rsidR="00674E67">
          <w:rPr>
            <w:rFonts w:ascii="Arial" w:hAnsi="Arial" w:cs="Arial"/>
            <w:szCs w:val="24"/>
          </w:rPr>
          <w:t>:</w:t>
        </w:r>
      </w:ins>
      <w:del w:id="6" w:author="Utica Town of" w:date="2026-06-26T17:17:00Z" w16du:dateUtc="2026-06-26T22:17:00Z">
        <w:r w:rsidRPr="00272B21" w:rsidDel="00674E67">
          <w:rPr>
            <w:rFonts w:ascii="Arial" w:hAnsi="Arial" w:cs="Arial"/>
            <w:szCs w:val="24"/>
          </w:rPr>
          <w:delText>,</w:delText>
        </w:r>
      </w:del>
      <w:ins w:id="7" w:author="Utica Town of" w:date="2026-06-26T17:17:00Z" w16du:dateUtc="2026-06-26T22:17:00Z">
        <w:r w:rsidR="00674E67">
          <w:rPr>
            <w:rFonts w:ascii="Arial" w:hAnsi="Arial" w:cs="Arial"/>
            <w:szCs w:val="24"/>
          </w:rPr>
          <w:t xml:space="preserve"> Thursday, August 6, 2026</w:t>
        </w:r>
      </w:ins>
      <w:del w:id="8" w:author="Utica Town of" w:date="2026-06-26T17:17:00Z" w16du:dateUtc="2026-06-26T22:17:00Z">
        <w:r w:rsidRPr="00272B21" w:rsidDel="00674E67">
          <w:rPr>
            <w:rFonts w:ascii="Arial" w:hAnsi="Arial" w:cs="Arial"/>
            <w:szCs w:val="24"/>
          </w:rPr>
          <w:delText xml:space="preserve"> (</w:delText>
        </w:r>
        <w:r w:rsidRPr="00272B21" w:rsidDel="00674E67">
          <w:rPr>
            <w:rFonts w:ascii="Arial" w:hAnsi="Arial" w:cs="Arial"/>
            <w:iCs/>
            <w:szCs w:val="24"/>
          </w:rPr>
          <w:delText>insert actual date of deadline)</w:delText>
        </w:r>
      </w:del>
      <w:r w:rsidR="009B2D7A" w:rsidRPr="00272B21">
        <w:rPr>
          <w:rFonts w:ascii="Arial" w:hAnsi="Arial" w:cs="Arial"/>
          <w:iCs/>
          <w:szCs w:val="24"/>
        </w:rPr>
        <w:t>**</w:t>
      </w:r>
      <w:r w:rsidRPr="00272B21">
        <w:rPr>
          <w:rFonts w:ascii="Arial" w:hAnsi="Arial" w:cs="Arial"/>
          <w:iCs/>
          <w:szCs w:val="24"/>
        </w:rPr>
        <w:t>.</w:t>
      </w:r>
    </w:p>
    <w:p w14:paraId="2490D3C7" w14:textId="2B2B1BCA" w:rsidR="009B2D7A" w:rsidRPr="00272B21" w:rsidRDefault="009B2D7A" w:rsidP="004A0A22">
      <w:pPr>
        <w:tabs>
          <w:tab w:val="left" w:pos="144"/>
          <w:tab w:val="left" w:pos="450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  <w:tab w:val="left" w:pos="9630"/>
        </w:tabs>
        <w:suppressAutoHyphens/>
        <w:spacing w:before="120"/>
        <w:ind w:left="-360" w:right="-324"/>
        <w:rPr>
          <w:rFonts w:ascii="Arial" w:hAnsi="Arial" w:cs="Arial"/>
          <w:bCs/>
          <w:szCs w:val="24"/>
        </w:rPr>
      </w:pPr>
      <w:r w:rsidRPr="00272B21">
        <w:rPr>
          <w:rFonts w:ascii="Arial" w:hAnsi="Arial" w:cs="Arial"/>
          <w:b/>
          <w:szCs w:val="24"/>
        </w:rPr>
        <w:t>*</w:t>
      </w:r>
      <w:r w:rsidR="00AD4BF5" w:rsidRPr="00272B21">
        <w:rPr>
          <w:rFonts w:ascii="Arial" w:hAnsi="Arial" w:cs="Arial"/>
          <w:bCs/>
          <w:szCs w:val="24"/>
        </w:rPr>
        <w:t>V</w:t>
      </w:r>
      <w:r w:rsidRPr="00272B21">
        <w:rPr>
          <w:rFonts w:ascii="Arial" w:hAnsi="Arial" w:cs="Arial"/>
          <w:bCs/>
          <w:szCs w:val="24"/>
        </w:rPr>
        <w:t xml:space="preserve">oters who are indefinitely confined </w:t>
      </w:r>
      <w:r w:rsidR="00065AE6">
        <w:rPr>
          <w:rFonts w:ascii="Arial" w:hAnsi="Arial" w:cs="Arial"/>
          <w:bCs/>
          <w:szCs w:val="24"/>
        </w:rPr>
        <w:t>due to age, illness, infirmity, or disability</w:t>
      </w:r>
      <w:r w:rsidRPr="00272B21">
        <w:rPr>
          <w:rFonts w:ascii="Arial" w:hAnsi="Arial" w:cs="Arial"/>
          <w:bCs/>
          <w:szCs w:val="24"/>
        </w:rPr>
        <w:t xml:space="preserve"> may not be required to provide photo ID. </w:t>
      </w:r>
      <w:r w:rsidRPr="00272B21">
        <w:rPr>
          <w:rFonts w:ascii="Arial" w:hAnsi="Arial" w:cs="Arial"/>
          <w:szCs w:val="24"/>
        </w:rPr>
        <w:t>If this applies to you, contact the municipal clerk regarding deadlines for requesting and submitting an absentee ballot.</w:t>
      </w:r>
    </w:p>
    <w:p w14:paraId="07882A1D" w14:textId="2FD5CE9A" w:rsidR="008B2D52" w:rsidRPr="00272B21" w:rsidRDefault="009B2D7A" w:rsidP="004A0A22">
      <w:pPr>
        <w:tabs>
          <w:tab w:val="left" w:pos="144"/>
          <w:tab w:val="left" w:pos="450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  <w:tab w:val="left" w:pos="9630"/>
        </w:tabs>
        <w:suppressAutoHyphens/>
        <w:spacing w:before="120"/>
        <w:ind w:left="-360" w:right="-324"/>
        <w:rPr>
          <w:rFonts w:ascii="Arial" w:hAnsi="Arial" w:cs="Arial"/>
          <w:szCs w:val="24"/>
        </w:rPr>
      </w:pPr>
      <w:r w:rsidRPr="00272B21">
        <w:rPr>
          <w:rFonts w:ascii="Arial" w:hAnsi="Arial" w:cs="Arial"/>
          <w:b/>
          <w:szCs w:val="24"/>
        </w:rPr>
        <w:t>**</w:t>
      </w:r>
      <w:r w:rsidR="008B2D52" w:rsidRPr="00272B21">
        <w:rPr>
          <w:rFonts w:ascii="Arial" w:hAnsi="Arial" w:cs="Arial"/>
          <w:szCs w:val="24"/>
        </w:rPr>
        <w:t>Special absentee voting application provisions apply to electors who are indefinitely confined, in the military, hospitalized, or serving as a sequestered juror.  If this applies to you, contact the municipal clerk</w:t>
      </w:r>
      <w:r w:rsidR="00DF60C7" w:rsidRPr="00272B21">
        <w:rPr>
          <w:rFonts w:ascii="Arial" w:hAnsi="Arial" w:cs="Arial"/>
          <w:szCs w:val="24"/>
        </w:rPr>
        <w:t xml:space="preserve"> regarding deadlines for requesting and submitting an absentee ballot</w:t>
      </w:r>
      <w:r w:rsidR="008B2D52" w:rsidRPr="00272B21">
        <w:rPr>
          <w:rFonts w:ascii="Arial" w:hAnsi="Arial" w:cs="Arial"/>
          <w:szCs w:val="24"/>
        </w:rPr>
        <w:t>.</w:t>
      </w:r>
    </w:p>
    <w:p w14:paraId="0DC44E50" w14:textId="77777777" w:rsidR="008B2D52" w:rsidRPr="00272B21" w:rsidRDefault="008B2D52" w:rsidP="003A434C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spacing w:line="240" w:lineRule="exact"/>
        <w:ind w:left="-360" w:right="-324"/>
        <w:rPr>
          <w:rFonts w:ascii="Arial" w:hAnsi="Arial" w:cs="Arial"/>
          <w:szCs w:val="24"/>
        </w:rPr>
      </w:pPr>
    </w:p>
    <w:p w14:paraId="0EE4ABCC" w14:textId="3AC30A16" w:rsidR="008B2D52" w:rsidRPr="00272B21" w:rsidRDefault="008B2D52" w:rsidP="008B3DEE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spacing w:line="240" w:lineRule="exact"/>
        <w:ind w:left="-360" w:right="-324"/>
        <w:rPr>
          <w:rFonts w:ascii="Arial" w:hAnsi="Arial" w:cs="Arial"/>
          <w:b/>
          <w:szCs w:val="24"/>
          <w:u w:val="single"/>
        </w:rPr>
      </w:pPr>
      <w:r w:rsidRPr="00272B21">
        <w:rPr>
          <w:rFonts w:ascii="Arial" w:hAnsi="Arial" w:cs="Arial"/>
          <w:b/>
          <w:szCs w:val="24"/>
          <w:u w:val="single"/>
        </w:rPr>
        <w:t>Voting an absentee ballot in person</w:t>
      </w:r>
    </w:p>
    <w:p w14:paraId="759F5A78" w14:textId="77777777" w:rsidR="00E72827" w:rsidRPr="00272B21" w:rsidRDefault="00E72827" w:rsidP="003A434C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spacing w:line="240" w:lineRule="exact"/>
        <w:ind w:left="-360" w:right="-324"/>
        <w:rPr>
          <w:rFonts w:ascii="Arial" w:hAnsi="Arial" w:cs="Arial"/>
          <w:szCs w:val="24"/>
        </w:rPr>
      </w:pPr>
      <w:r w:rsidRPr="00272B21">
        <w:rPr>
          <w:rFonts w:ascii="Arial" w:hAnsi="Arial" w:cs="Arial"/>
          <w:szCs w:val="24"/>
        </w:rPr>
        <w:t xml:space="preserve">You </w:t>
      </w:r>
      <w:r w:rsidR="00B730D8" w:rsidRPr="00272B21">
        <w:rPr>
          <w:rFonts w:ascii="Arial" w:hAnsi="Arial" w:cs="Arial"/>
          <w:szCs w:val="24"/>
        </w:rPr>
        <w:t xml:space="preserve">may </w:t>
      </w:r>
      <w:r w:rsidRPr="00272B21">
        <w:rPr>
          <w:rFonts w:ascii="Arial" w:hAnsi="Arial" w:cs="Arial"/>
          <w:szCs w:val="24"/>
        </w:rPr>
        <w:t xml:space="preserve">also </w:t>
      </w:r>
      <w:r w:rsidR="00E9659C" w:rsidRPr="00272B21">
        <w:rPr>
          <w:rFonts w:ascii="Arial" w:hAnsi="Arial" w:cs="Arial"/>
          <w:szCs w:val="24"/>
        </w:rPr>
        <w:t xml:space="preserve">request and vote an absentee ballot in the </w:t>
      </w:r>
      <w:r w:rsidRPr="00272B21">
        <w:rPr>
          <w:rFonts w:ascii="Arial" w:hAnsi="Arial" w:cs="Arial"/>
          <w:szCs w:val="24"/>
        </w:rPr>
        <w:t>clerk's office or other specified location</w:t>
      </w:r>
      <w:r w:rsidR="00E9659C" w:rsidRPr="00272B21">
        <w:rPr>
          <w:rFonts w:ascii="Arial" w:hAnsi="Arial" w:cs="Arial"/>
          <w:szCs w:val="24"/>
        </w:rPr>
        <w:t xml:space="preserve"> during the days and hours </w:t>
      </w:r>
      <w:r w:rsidRPr="00272B21">
        <w:rPr>
          <w:rFonts w:ascii="Arial" w:hAnsi="Arial" w:cs="Arial"/>
          <w:szCs w:val="24"/>
        </w:rPr>
        <w:t>specified for casting an absentee ballot</w:t>
      </w:r>
      <w:r w:rsidR="00E9659C" w:rsidRPr="00272B21">
        <w:rPr>
          <w:rFonts w:ascii="Arial" w:hAnsi="Arial" w:cs="Arial"/>
          <w:szCs w:val="24"/>
        </w:rPr>
        <w:t xml:space="preserve"> in person</w:t>
      </w:r>
      <w:r w:rsidRPr="00272B21">
        <w:rPr>
          <w:rFonts w:ascii="Arial" w:hAnsi="Arial" w:cs="Arial"/>
          <w:szCs w:val="24"/>
        </w:rPr>
        <w:t>.</w:t>
      </w:r>
    </w:p>
    <w:p w14:paraId="7D5E919F" w14:textId="77777777" w:rsidR="00E72827" w:rsidRDefault="00E72827" w:rsidP="004A0A22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-360" w:right="-331"/>
        <w:rPr>
          <w:ins w:id="9" w:author="Utica Town of" w:date="2026-06-26T17:18:00Z" w16du:dateUtc="2026-06-26T22:18:00Z"/>
          <w:rFonts w:ascii="Arial" w:hAnsi="Arial" w:cs="Arial"/>
          <w:iCs/>
          <w:szCs w:val="24"/>
        </w:rPr>
      </w:pPr>
    </w:p>
    <w:p w14:paraId="567F8B13" w14:textId="565030C9" w:rsidR="00674E67" w:rsidRDefault="00674E67" w:rsidP="004A0A22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-360" w:right="-331"/>
        <w:rPr>
          <w:ins w:id="10" w:author="Utica Town of" w:date="2026-06-26T17:18:00Z" w16du:dateUtc="2026-06-26T22:18:00Z"/>
          <w:rFonts w:ascii="Arial" w:hAnsi="Arial" w:cs="Arial"/>
          <w:b/>
          <w:bCs/>
          <w:iCs/>
          <w:szCs w:val="24"/>
        </w:rPr>
      </w:pPr>
      <w:ins w:id="11" w:author="Utica Town of" w:date="2026-06-26T17:18:00Z" w16du:dateUtc="2026-06-26T22:18:00Z">
        <w:r>
          <w:rPr>
            <w:rFonts w:ascii="Arial" w:hAnsi="Arial" w:cs="Arial"/>
            <w:b/>
            <w:bCs/>
            <w:iCs/>
            <w:szCs w:val="24"/>
          </w:rPr>
          <w:t>Jenny Sonnleitner</w:t>
        </w:r>
      </w:ins>
    </w:p>
    <w:p w14:paraId="2293ADD7" w14:textId="426E122A" w:rsidR="00674E67" w:rsidRDefault="00674E67" w:rsidP="004A0A22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-360" w:right="-331"/>
        <w:rPr>
          <w:ins w:id="12" w:author="Utica Town of" w:date="2026-06-26T17:18:00Z" w16du:dateUtc="2026-06-26T22:18:00Z"/>
          <w:rFonts w:ascii="Arial" w:hAnsi="Arial" w:cs="Arial"/>
          <w:b/>
          <w:bCs/>
          <w:iCs/>
          <w:szCs w:val="24"/>
        </w:rPr>
      </w:pPr>
      <w:ins w:id="13" w:author="Utica Town of" w:date="2026-06-26T17:18:00Z" w16du:dateUtc="2026-06-26T22:18:00Z">
        <w:r>
          <w:rPr>
            <w:rFonts w:ascii="Arial" w:hAnsi="Arial" w:cs="Arial"/>
            <w:b/>
            <w:bCs/>
            <w:iCs/>
            <w:szCs w:val="24"/>
          </w:rPr>
          <w:t xml:space="preserve">1730 County Road </w:t>
        </w:r>
        <w:proofErr w:type="gramStart"/>
        <w:r>
          <w:rPr>
            <w:rFonts w:ascii="Arial" w:hAnsi="Arial" w:cs="Arial"/>
            <w:b/>
            <w:bCs/>
            <w:iCs/>
            <w:szCs w:val="24"/>
          </w:rPr>
          <w:t>FF  Oshkosh</w:t>
        </w:r>
        <w:proofErr w:type="gramEnd"/>
        <w:r>
          <w:rPr>
            <w:rFonts w:ascii="Arial" w:hAnsi="Arial" w:cs="Arial"/>
            <w:b/>
            <w:bCs/>
            <w:iCs/>
            <w:szCs w:val="24"/>
          </w:rPr>
          <w:t>, WI  54904</w:t>
        </w:r>
      </w:ins>
    </w:p>
    <w:p w14:paraId="139C017B" w14:textId="06FBED78" w:rsidR="00674E67" w:rsidRPr="008909D0" w:rsidRDefault="00674E67" w:rsidP="004A0A22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-360" w:right="-331"/>
        <w:rPr>
          <w:ins w:id="14" w:author="Utica Town of" w:date="2026-06-26T17:19:00Z" w16du:dateUtc="2026-06-26T22:19:00Z"/>
          <w:rFonts w:ascii="Arial" w:hAnsi="Arial" w:cs="Arial"/>
          <w:b/>
          <w:bCs/>
          <w:iCs/>
          <w:szCs w:val="24"/>
        </w:rPr>
      </w:pPr>
      <w:ins w:id="15" w:author="Utica Town of" w:date="2026-06-26T17:18:00Z" w16du:dateUtc="2026-06-26T22:18:00Z">
        <w:r>
          <w:rPr>
            <w:rFonts w:ascii="Arial" w:hAnsi="Arial" w:cs="Arial"/>
            <w:b/>
            <w:bCs/>
            <w:iCs/>
            <w:szCs w:val="24"/>
          </w:rPr>
          <w:t>920-410-0347</w:t>
        </w:r>
      </w:ins>
      <w:ins w:id="16" w:author="Utica Town of" w:date="2026-06-26T17:19:00Z" w16du:dateUtc="2026-06-26T22:19:00Z">
        <w:r>
          <w:rPr>
            <w:rFonts w:ascii="Arial" w:hAnsi="Arial" w:cs="Arial"/>
            <w:b/>
            <w:bCs/>
            <w:iCs/>
            <w:szCs w:val="24"/>
          </w:rPr>
          <w:tab/>
        </w:r>
        <w:r w:rsidRPr="008909D0">
          <w:rPr>
            <w:rFonts w:ascii="Arial" w:hAnsi="Arial" w:cs="Arial"/>
            <w:b/>
            <w:bCs/>
            <w:iCs/>
            <w:szCs w:val="24"/>
          </w:rPr>
          <w:fldChar w:fldCharType="begin"/>
        </w:r>
        <w:r w:rsidRPr="008909D0">
          <w:rPr>
            <w:rFonts w:ascii="Arial" w:hAnsi="Arial" w:cs="Arial"/>
            <w:b/>
            <w:bCs/>
            <w:iCs/>
            <w:szCs w:val="24"/>
          </w:rPr>
          <w:instrText>HYPERLINK "mailto:utica1730@gmail.com"</w:instrText>
        </w:r>
        <w:r w:rsidRPr="008909D0">
          <w:rPr>
            <w:rFonts w:ascii="Arial" w:hAnsi="Arial" w:cs="Arial"/>
            <w:b/>
            <w:bCs/>
            <w:iCs/>
            <w:szCs w:val="24"/>
          </w:rPr>
          <w:fldChar w:fldCharType="separate"/>
        </w:r>
        <w:r w:rsidRPr="008909D0">
          <w:rPr>
            <w:rStyle w:val="Hyperlink"/>
            <w:rFonts w:ascii="Arial" w:hAnsi="Arial" w:cs="Arial"/>
            <w:b/>
            <w:bCs/>
            <w:iCs/>
            <w:color w:val="auto"/>
            <w:szCs w:val="24"/>
            <w:u w:val="none"/>
            <w:rPrChange w:id="17" w:author="Utica Town of" w:date="2026-06-26T17:29:00Z" w16du:dateUtc="2026-06-26T22:29:00Z">
              <w:rPr>
                <w:rStyle w:val="Hyperlink"/>
                <w:rFonts w:ascii="Arial" w:hAnsi="Arial" w:cs="Arial"/>
                <w:b/>
                <w:bCs/>
                <w:iCs/>
                <w:szCs w:val="24"/>
              </w:rPr>
            </w:rPrChange>
          </w:rPr>
          <w:t>utica1730@gmail.com</w:t>
        </w:r>
        <w:r w:rsidRPr="008909D0">
          <w:rPr>
            <w:rFonts w:ascii="Arial" w:hAnsi="Arial" w:cs="Arial"/>
            <w:b/>
            <w:bCs/>
            <w:iCs/>
            <w:szCs w:val="24"/>
          </w:rPr>
          <w:fldChar w:fldCharType="end"/>
        </w:r>
      </w:ins>
    </w:p>
    <w:p w14:paraId="05E742E2" w14:textId="02591A59" w:rsidR="00674E67" w:rsidRPr="00674E67" w:rsidRDefault="00674E67" w:rsidP="004A0A22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-360" w:right="-331"/>
        <w:rPr>
          <w:rFonts w:ascii="Arial" w:hAnsi="Arial" w:cs="Arial"/>
          <w:b/>
          <w:bCs/>
          <w:iCs/>
          <w:szCs w:val="24"/>
          <w:rPrChange w:id="18" w:author="Utica Town of" w:date="2026-06-26T17:18:00Z" w16du:dateUtc="2026-06-26T22:18:00Z">
            <w:rPr>
              <w:rFonts w:ascii="Arial" w:hAnsi="Arial" w:cs="Arial"/>
              <w:i/>
              <w:szCs w:val="24"/>
            </w:rPr>
          </w:rPrChange>
        </w:rPr>
      </w:pPr>
      <w:ins w:id="19" w:author="Utica Town of" w:date="2026-06-26T17:19:00Z" w16du:dateUtc="2026-06-26T22:19:00Z">
        <w:r>
          <w:rPr>
            <w:rFonts w:ascii="Arial" w:hAnsi="Arial" w:cs="Arial"/>
            <w:b/>
            <w:bCs/>
            <w:iCs/>
            <w:szCs w:val="24"/>
          </w:rPr>
          <w:t xml:space="preserve">Hours: </w:t>
        </w:r>
      </w:ins>
      <w:ins w:id="20" w:author="Utica Town of" w:date="2026-06-26T17:22:00Z" w16du:dateUtc="2026-06-26T22:22:00Z">
        <w:r>
          <w:rPr>
            <w:rFonts w:ascii="Arial" w:hAnsi="Arial" w:cs="Arial"/>
            <w:b/>
            <w:bCs/>
            <w:iCs/>
            <w:szCs w:val="24"/>
          </w:rPr>
          <w:t xml:space="preserve">Weekdays </w:t>
        </w:r>
      </w:ins>
      <w:ins w:id="21" w:author="Utica Town of" w:date="2026-06-26T17:19:00Z" w16du:dateUtc="2026-06-26T22:19:00Z">
        <w:r>
          <w:rPr>
            <w:rFonts w:ascii="Arial" w:hAnsi="Arial" w:cs="Arial"/>
            <w:b/>
            <w:bCs/>
            <w:iCs/>
            <w:szCs w:val="24"/>
          </w:rPr>
          <w:t>By Appointment</w:t>
        </w:r>
      </w:ins>
    </w:p>
    <w:p w14:paraId="30056D7C" w14:textId="37C9CFCB" w:rsidR="00246559" w:rsidRPr="00272B21" w:rsidDel="00674E67" w:rsidRDefault="00246559" w:rsidP="003A434C">
      <w:pPr>
        <w:tabs>
          <w:tab w:val="center" w:pos="4680"/>
        </w:tabs>
        <w:suppressAutoHyphens/>
        <w:spacing w:line="240" w:lineRule="exact"/>
        <w:ind w:left="540" w:right="-324"/>
        <w:rPr>
          <w:del w:id="22" w:author="Utica Town of" w:date="2026-06-26T17:19:00Z" w16du:dateUtc="2026-06-26T22:19:00Z"/>
          <w:rFonts w:ascii="Arial" w:hAnsi="Arial" w:cs="Arial"/>
          <w:iCs/>
          <w:szCs w:val="24"/>
        </w:rPr>
      </w:pPr>
      <w:del w:id="23" w:author="Utica Town of" w:date="2026-06-26T17:19:00Z" w16du:dateUtc="2026-06-26T22:19:00Z">
        <w:r w:rsidRPr="00272B21" w:rsidDel="00674E67">
          <w:rPr>
            <w:rFonts w:ascii="Arial" w:hAnsi="Arial" w:cs="Arial"/>
            <w:iCs/>
            <w:szCs w:val="24"/>
          </w:rPr>
          <w:delText>(</w:delText>
        </w:r>
        <w:r w:rsidR="00272B21" w:rsidRPr="00272B21" w:rsidDel="00674E67">
          <w:rPr>
            <w:rFonts w:ascii="Arial" w:hAnsi="Arial" w:cs="Arial"/>
            <w:iCs/>
            <w:szCs w:val="24"/>
          </w:rPr>
          <w:delText xml:space="preserve">Insert: </w:delText>
        </w:r>
        <w:r w:rsidRPr="00272B21" w:rsidDel="00674E67">
          <w:rPr>
            <w:rFonts w:ascii="Arial" w:hAnsi="Arial" w:cs="Arial"/>
            <w:iCs/>
            <w:szCs w:val="24"/>
          </w:rPr>
          <w:delText>Name of municipal clerk</w:delText>
        </w:r>
        <w:r w:rsidR="00272B21" w:rsidRPr="00272B21" w:rsidDel="00674E67">
          <w:rPr>
            <w:rFonts w:ascii="Arial" w:hAnsi="Arial" w:cs="Arial"/>
            <w:iCs/>
            <w:szCs w:val="24"/>
          </w:rPr>
          <w:delText xml:space="preserve">; </w:delText>
        </w:r>
        <w:r w:rsidRPr="00272B21" w:rsidDel="00674E67">
          <w:rPr>
            <w:rFonts w:ascii="Arial" w:hAnsi="Arial" w:cs="Arial"/>
            <w:iCs/>
            <w:szCs w:val="24"/>
          </w:rPr>
          <w:delText>telephone number)</w:delText>
        </w:r>
      </w:del>
    </w:p>
    <w:p w14:paraId="5B45F71A" w14:textId="1F0D0A72" w:rsidR="00E72827" w:rsidRPr="00272B21" w:rsidDel="00674E67" w:rsidRDefault="00246559" w:rsidP="003A434C">
      <w:pPr>
        <w:pStyle w:val="BodyText"/>
        <w:ind w:left="540" w:right="-324"/>
        <w:jc w:val="left"/>
        <w:rPr>
          <w:del w:id="24" w:author="Utica Town of" w:date="2026-06-26T17:19:00Z" w16du:dateUtc="2026-06-26T22:19:00Z"/>
          <w:rFonts w:cs="Arial"/>
          <w:b w:val="0"/>
          <w:iCs/>
          <w:szCs w:val="24"/>
        </w:rPr>
      </w:pPr>
      <w:del w:id="25" w:author="Utica Town of" w:date="2026-06-26T17:19:00Z" w16du:dateUtc="2026-06-26T22:19:00Z">
        <w:r w:rsidRPr="00272B21" w:rsidDel="00674E67">
          <w:rPr>
            <w:rFonts w:cs="Arial"/>
            <w:b w:val="0"/>
            <w:iCs/>
            <w:szCs w:val="24"/>
          </w:rPr>
          <w:delText>(address of clerk’s office or alternate location for applying for and casting absentee ballots)</w:delText>
        </w:r>
      </w:del>
    </w:p>
    <w:p w14:paraId="26257E1C" w14:textId="14B44674" w:rsidR="00E72827" w:rsidRPr="00272B21" w:rsidDel="00674E67" w:rsidRDefault="00246559" w:rsidP="003A434C">
      <w:pPr>
        <w:tabs>
          <w:tab w:val="center" w:pos="4680"/>
        </w:tabs>
        <w:suppressAutoHyphens/>
        <w:spacing w:line="240" w:lineRule="exact"/>
        <w:ind w:left="540" w:right="-324"/>
        <w:rPr>
          <w:del w:id="26" w:author="Utica Town of" w:date="2026-06-26T17:19:00Z" w16du:dateUtc="2026-06-26T22:19:00Z"/>
          <w:rFonts w:ascii="Arial" w:hAnsi="Arial" w:cs="Arial"/>
          <w:iCs/>
          <w:szCs w:val="24"/>
        </w:rPr>
      </w:pPr>
      <w:del w:id="27" w:author="Utica Town of" w:date="2026-06-26T17:19:00Z" w16du:dateUtc="2026-06-26T22:19:00Z">
        <w:r w:rsidRPr="00272B21" w:rsidDel="00674E67">
          <w:rPr>
            <w:rFonts w:ascii="Arial" w:hAnsi="Arial" w:cs="Arial"/>
            <w:iCs/>
            <w:szCs w:val="24"/>
          </w:rPr>
          <w:delText xml:space="preserve">(clerk’s </w:delText>
        </w:r>
        <w:r w:rsidR="00E2058C" w:rsidRPr="00272B21" w:rsidDel="00674E67">
          <w:rPr>
            <w:rFonts w:ascii="Arial" w:hAnsi="Arial" w:cs="Arial"/>
            <w:iCs/>
            <w:szCs w:val="24"/>
          </w:rPr>
          <w:delText xml:space="preserve">days and </w:delText>
        </w:r>
        <w:r w:rsidRPr="00272B21" w:rsidDel="00674E67">
          <w:rPr>
            <w:rFonts w:ascii="Arial" w:hAnsi="Arial" w:cs="Arial"/>
            <w:iCs/>
            <w:szCs w:val="24"/>
          </w:rPr>
          <w:delText>hours of availability for receiving absentee ballot applications)</w:delText>
        </w:r>
      </w:del>
    </w:p>
    <w:p w14:paraId="0763AD99" w14:textId="77777777" w:rsidR="00E72827" w:rsidRPr="00272B21" w:rsidRDefault="00E72827" w:rsidP="004A0A22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-360" w:right="-331"/>
        <w:jc w:val="both"/>
        <w:rPr>
          <w:rFonts w:ascii="Arial" w:hAnsi="Arial" w:cs="Arial"/>
          <w:b/>
          <w:szCs w:val="24"/>
        </w:rPr>
      </w:pPr>
    </w:p>
    <w:p w14:paraId="16078D9E" w14:textId="298EAB5B" w:rsidR="00B20B2E" w:rsidRPr="00272B21" w:rsidDel="00674E67" w:rsidRDefault="00B20B2E" w:rsidP="004A0A22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spacing w:after="120"/>
        <w:ind w:left="-360" w:right="-331"/>
        <w:rPr>
          <w:del w:id="28" w:author="Utica Town of" w:date="2026-06-26T17:20:00Z" w16du:dateUtc="2026-06-26T22:20:00Z"/>
          <w:rFonts w:ascii="Arial" w:hAnsi="Arial" w:cs="Arial"/>
          <w:szCs w:val="24"/>
        </w:rPr>
      </w:pPr>
      <w:r w:rsidRPr="00272B21">
        <w:rPr>
          <w:rFonts w:ascii="Arial" w:hAnsi="Arial" w:cs="Arial"/>
          <w:b/>
          <w:szCs w:val="24"/>
        </w:rPr>
        <w:t xml:space="preserve">The first day to </w:t>
      </w:r>
      <w:proofErr w:type="gramStart"/>
      <w:r w:rsidRPr="00272B21">
        <w:rPr>
          <w:rFonts w:ascii="Arial" w:hAnsi="Arial" w:cs="Arial"/>
          <w:b/>
          <w:szCs w:val="24"/>
        </w:rPr>
        <w:t>vote</w:t>
      </w:r>
      <w:proofErr w:type="gramEnd"/>
      <w:r w:rsidRPr="00272B21">
        <w:rPr>
          <w:rFonts w:ascii="Arial" w:hAnsi="Arial" w:cs="Arial"/>
          <w:b/>
          <w:szCs w:val="24"/>
        </w:rPr>
        <w:t xml:space="preserve"> an absentee ballot in the clerk’s office is:</w:t>
      </w:r>
      <w:ins w:id="29" w:author="Utica Town of" w:date="2026-06-26T17:19:00Z" w16du:dateUtc="2026-06-26T22:19:00Z">
        <w:r w:rsidR="00674E67">
          <w:rPr>
            <w:rFonts w:ascii="Arial" w:hAnsi="Arial" w:cs="Arial"/>
            <w:b/>
            <w:szCs w:val="24"/>
          </w:rPr>
          <w:t xml:space="preserve"> Tuesday, </w:t>
        </w:r>
      </w:ins>
      <w:ins w:id="30" w:author="Utica Town of" w:date="2026-06-26T17:20:00Z" w16du:dateUtc="2026-06-26T22:20:00Z">
        <w:r w:rsidR="00674E67">
          <w:rPr>
            <w:rFonts w:ascii="Arial" w:hAnsi="Arial" w:cs="Arial"/>
            <w:b/>
            <w:szCs w:val="24"/>
          </w:rPr>
          <w:t>July 28, 2026</w:t>
        </w:r>
      </w:ins>
    </w:p>
    <w:p w14:paraId="3AD0A15E" w14:textId="7D610B82" w:rsidR="002F1B05" w:rsidRPr="00272B21" w:rsidRDefault="00B20B2E" w:rsidP="00674E67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spacing w:after="120"/>
        <w:ind w:left="-360" w:right="-331"/>
        <w:rPr>
          <w:rFonts w:ascii="Arial" w:hAnsi="Arial" w:cs="Arial"/>
          <w:szCs w:val="24"/>
        </w:rPr>
        <w:pPrChange w:id="31" w:author="Utica Town of" w:date="2026-06-26T17:20:00Z" w16du:dateUtc="2026-06-26T22:20:00Z">
          <w:pPr>
            <w:tabs>
              <w:tab w:val="left" w:pos="144"/>
              <w:tab w:val="left" w:pos="1296"/>
              <w:tab w:val="left" w:pos="2448"/>
              <w:tab w:val="left" w:pos="3600"/>
              <w:tab w:val="left" w:pos="4752"/>
              <w:tab w:val="left" w:pos="5904"/>
              <w:tab w:val="left" w:pos="7056"/>
              <w:tab w:val="left" w:pos="8208"/>
            </w:tabs>
            <w:suppressAutoHyphens/>
            <w:ind w:left="-360" w:right="-331"/>
            <w:jc w:val="center"/>
          </w:pPr>
        </w:pPrChange>
      </w:pPr>
      <w:del w:id="32" w:author="Utica Town of" w:date="2026-06-26T17:20:00Z" w16du:dateUtc="2026-06-26T22:20:00Z">
        <w:r w:rsidRPr="00272B21" w:rsidDel="00674E67">
          <w:rPr>
            <w:rFonts w:ascii="Arial" w:hAnsi="Arial" w:cs="Arial"/>
            <w:szCs w:val="24"/>
          </w:rPr>
          <w:delText>(Insert date and time in-person absentee voting will begin in your municipality</w:delText>
        </w:r>
        <w:r w:rsidR="00707834" w:rsidDel="00674E67">
          <w:rPr>
            <w:rFonts w:ascii="Arial" w:hAnsi="Arial" w:cs="Arial"/>
            <w:szCs w:val="24"/>
          </w:rPr>
          <w:delText>)</w:delText>
        </w:r>
      </w:del>
      <w:r w:rsidR="00AF22FB" w:rsidRPr="00272B21">
        <w:rPr>
          <w:rFonts w:ascii="Arial" w:hAnsi="Arial" w:cs="Arial"/>
          <w:szCs w:val="24"/>
        </w:rPr>
        <w:t xml:space="preserve"> </w:t>
      </w:r>
    </w:p>
    <w:p w14:paraId="46D91AD1" w14:textId="5A258932" w:rsidR="00C32753" w:rsidRPr="00272B21" w:rsidDel="008909D0" w:rsidRDefault="00C90055" w:rsidP="004A0A22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spacing w:after="80"/>
        <w:ind w:left="-360" w:right="-331"/>
        <w:rPr>
          <w:del w:id="33" w:author="Utica Town of" w:date="2026-06-26T17:28:00Z" w16du:dateUtc="2026-06-26T22:28:00Z"/>
          <w:rFonts w:ascii="Arial" w:hAnsi="Arial" w:cs="Arial"/>
          <w:b/>
          <w:szCs w:val="24"/>
        </w:rPr>
      </w:pPr>
      <w:r w:rsidRPr="00272B21">
        <w:rPr>
          <w:rFonts w:ascii="Arial" w:hAnsi="Arial" w:cs="Arial"/>
          <w:b/>
          <w:szCs w:val="24"/>
        </w:rPr>
        <w:t xml:space="preserve">The </w:t>
      </w:r>
      <w:r w:rsidR="00CD607A" w:rsidRPr="00272B21">
        <w:rPr>
          <w:rFonts w:ascii="Arial" w:hAnsi="Arial" w:cs="Arial"/>
          <w:b/>
          <w:szCs w:val="24"/>
        </w:rPr>
        <w:t xml:space="preserve">last day to </w:t>
      </w:r>
      <w:proofErr w:type="gramStart"/>
      <w:r w:rsidR="00CD607A" w:rsidRPr="00272B21">
        <w:rPr>
          <w:rFonts w:ascii="Arial" w:hAnsi="Arial" w:cs="Arial"/>
          <w:b/>
          <w:szCs w:val="24"/>
        </w:rPr>
        <w:t>vote</w:t>
      </w:r>
      <w:proofErr w:type="gramEnd"/>
      <w:r w:rsidR="00CD607A" w:rsidRPr="00272B21">
        <w:rPr>
          <w:rFonts w:ascii="Arial" w:hAnsi="Arial" w:cs="Arial"/>
          <w:b/>
          <w:szCs w:val="24"/>
        </w:rPr>
        <w:t xml:space="preserve"> </w:t>
      </w:r>
      <w:r w:rsidRPr="00272B21">
        <w:rPr>
          <w:rFonts w:ascii="Arial" w:hAnsi="Arial" w:cs="Arial"/>
          <w:b/>
          <w:szCs w:val="24"/>
        </w:rPr>
        <w:t>an absentee ballot in the clerk's office</w:t>
      </w:r>
      <w:r w:rsidR="00B32664">
        <w:rPr>
          <w:rFonts w:ascii="Arial" w:hAnsi="Arial" w:cs="Arial"/>
          <w:b/>
          <w:szCs w:val="24"/>
        </w:rPr>
        <w:t xml:space="preserve"> </w:t>
      </w:r>
      <w:proofErr w:type="gramStart"/>
      <w:r w:rsidR="00B32664" w:rsidRPr="00650CAD">
        <w:rPr>
          <w:rFonts w:ascii="Arial" w:hAnsi="Arial" w:cs="Arial"/>
          <w:b/>
          <w:szCs w:val="24"/>
        </w:rPr>
        <w:t>is</w:t>
      </w:r>
      <w:r w:rsidR="00C32753" w:rsidRPr="00272B21">
        <w:rPr>
          <w:rFonts w:ascii="Arial" w:hAnsi="Arial" w:cs="Arial"/>
          <w:b/>
          <w:szCs w:val="24"/>
        </w:rPr>
        <w:t>:</w:t>
      </w:r>
      <w:proofErr w:type="gramEnd"/>
      <w:ins w:id="34" w:author="Utica Town of" w:date="2026-06-26T17:20:00Z" w16du:dateUtc="2026-06-26T22:20:00Z">
        <w:r w:rsidR="00674E67">
          <w:rPr>
            <w:rFonts w:ascii="Arial" w:hAnsi="Arial" w:cs="Arial"/>
            <w:b/>
            <w:szCs w:val="24"/>
          </w:rPr>
          <w:t xml:space="preserve"> Friday, August 7, 2026</w:t>
        </w:r>
      </w:ins>
    </w:p>
    <w:p w14:paraId="37481979" w14:textId="1EA0E3B1" w:rsidR="00707834" w:rsidDel="00674E67" w:rsidRDefault="00707834" w:rsidP="00674E67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right="-324"/>
        <w:rPr>
          <w:del w:id="35" w:author="Utica Town of" w:date="2026-06-26T17:20:00Z" w16du:dateUtc="2026-06-26T22:20:00Z"/>
          <w:rFonts w:ascii="Arial" w:hAnsi="Arial" w:cs="Arial"/>
          <w:szCs w:val="24"/>
        </w:rPr>
        <w:pPrChange w:id="36" w:author="Utica Town of" w:date="2026-06-26T17:20:00Z" w16du:dateUtc="2026-06-26T22:20:00Z">
          <w:pPr>
            <w:tabs>
              <w:tab w:val="left" w:pos="144"/>
              <w:tab w:val="left" w:pos="1296"/>
              <w:tab w:val="left" w:pos="2448"/>
              <w:tab w:val="left" w:pos="3600"/>
              <w:tab w:val="left" w:pos="4752"/>
              <w:tab w:val="left" w:pos="5904"/>
              <w:tab w:val="left" w:pos="7056"/>
              <w:tab w:val="left" w:pos="8208"/>
            </w:tabs>
            <w:suppressAutoHyphens/>
            <w:ind w:left="-360" w:right="-324"/>
            <w:jc w:val="center"/>
          </w:pPr>
        </w:pPrChange>
      </w:pPr>
      <w:del w:id="37" w:author="Utica Town of" w:date="2026-06-26T17:20:00Z" w16du:dateUtc="2026-06-26T22:20:00Z">
        <w:r w:rsidDel="00674E67">
          <w:rPr>
            <w:rFonts w:ascii="Arial" w:hAnsi="Arial" w:cs="Arial"/>
            <w:szCs w:val="24"/>
          </w:rPr>
          <w:delText>(</w:delText>
        </w:r>
        <w:r w:rsidR="00114BED" w:rsidRPr="00272B21" w:rsidDel="00674E67">
          <w:rPr>
            <w:rFonts w:ascii="Arial" w:hAnsi="Arial" w:cs="Arial"/>
            <w:szCs w:val="24"/>
          </w:rPr>
          <w:delText>I</w:delText>
        </w:r>
        <w:r w:rsidR="00B730D8" w:rsidRPr="00272B21" w:rsidDel="00674E67">
          <w:rPr>
            <w:rFonts w:ascii="Arial" w:hAnsi="Arial" w:cs="Arial"/>
            <w:szCs w:val="24"/>
          </w:rPr>
          <w:delText>nsert date</w:delText>
        </w:r>
        <w:r w:rsidR="00E2058C" w:rsidRPr="00272B21" w:rsidDel="00674E67">
          <w:rPr>
            <w:rFonts w:ascii="Arial" w:hAnsi="Arial" w:cs="Arial"/>
            <w:szCs w:val="24"/>
          </w:rPr>
          <w:delText xml:space="preserve"> and time</w:delText>
        </w:r>
        <w:r w:rsidR="00B20B2E" w:rsidRPr="00272B21" w:rsidDel="00674E67">
          <w:rPr>
            <w:rFonts w:ascii="Arial" w:hAnsi="Arial" w:cs="Arial"/>
            <w:szCs w:val="24"/>
          </w:rPr>
          <w:delText xml:space="preserve"> in-person absentee voting will cease in your municipality</w:delText>
        </w:r>
        <w:r w:rsidDel="00674E67">
          <w:rPr>
            <w:rFonts w:ascii="Arial" w:hAnsi="Arial" w:cs="Arial"/>
            <w:szCs w:val="24"/>
          </w:rPr>
          <w:delText>)</w:delText>
        </w:r>
        <w:r w:rsidR="00B20B2E" w:rsidRPr="00272B21" w:rsidDel="00674E67">
          <w:rPr>
            <w:rFonts w:ascii="Arial" w:hAnsi="Arial" w:cs="Arial"/>
            <w:szCs w:val="24"/>
          </w:rPr>
          <w:delText xml:space="preserve"> </w:delText>
        </w:r>
      </w:del>
    </w:p>
    <w:p w14:paraId="14D60558" w14:textId="7E1EC849" w:rsidR="00707834" w:rsidRPr="00707834" w:rsidDel="00674E67" w:rsidRDefault="00707834" w:rsidP="00674E67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right="-324"/>
        <w:rPr>
          <w:del w:id="38" w:author="Utica Town of" w:date="2026-06-26T17:20:00Z" w16du:dateUtc="2026-06-26T22:20:00Z"/>
          <w:rFonts w:ascii="Arial" w:hAnsi="Arial" w:cs="Arial"/>
          <w:szCs w:val="24"/>
        </w:rPr>
        <w:pPrChange w:id="39" w:author="Utica Town of" w:date="2026-06-26T17:20:00Z" w16du:dateUtc="2026-06-26T22:20:00Z">
          <w:pPr>
            <w:tabs>
              <w:tab w:val="left" w:pos="144"/>
              <w:tab w:val="left" w:pos="1296"/>
              <w:tab w:val="left" w:pos="2448"/>
              <w:tab w:val="left" w:pos="3600"/>
              <w:tab w:val="left" w:pos="4752"/>
              <w:tab w:val="left" w:pos="5904"/>
              <w:tab w:val="left" w:pos="7056"/>
              <w:tab w:val="left" w:pos="8208"/>
            </w:tabs>
            <w:suppressAutoHyphens/>
            <w:ind w:left="-360" w:right="-324"/>
            <w:jc w:val="center"/>
          </w:pPr>
        </w:pPrChange>
      </w:pPr>
    </w:p>
    <w:p w14:paraId="55620F58" w14:textId="4D964CED" w:rsidR="00E72827" w:rsidRPr="00707834" w:rsidDel="00674E67" w:rsidRDefault="00707834" w:rsidP="00674E67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spacing w:after="120"/>
        <w:ind w:right="-331"/>
        <w:rPr>
          <w:del w:id="40" w:author="Utica Town of" w:date="2026-06-26T17:21:00Z" w16du:dateUtc="2026-06-26T22:21:00Z"/>
          <w:rFonts w:ascii="Arial" w:hAnsi="Arial" w:cs="Arial"/>
          <w:iCs/>
          <w:sz w:val="20"/>
        </w:rPr>
        <w:pPrChange w:id="41" w:author="Utica Town of" w:date="2026-06-26T17:21:00Z" w16du:dateUtc="2026-06-26T22:21:00Z">
          <w:pPr>
            <w:tabs>
              <w:tab w:val="left" w:pos="144"/>
              <w:tab w:val="left" w:pos="1296"/>
              <w:tab w:val="left" w:pos="2448"/>
              <w:tab w:val="left" w:pos="3600"/>
              <w:tab w:val="left" w:pos="4752"/>
              <w:tab w:val="left" w:pos="5904"/>
              <w:tab w:val="left" w:pos="7056"/>
              <w:tab w:val="left" w:pos="8208"/>
            </w:tabs>
            <w:suppressAutoHyphens/>
            <w:spacing w:after="120"/>
            <w:ind w:left="-360" w:right="-331"/>
          </w:pPr>
        </w:pPrChange>
      </w:pPr>
      <w:del w:id="42" w:author="Utica Town of" w:date="2026-06-26T17:21:00Z" w16du:dateUtc="2026-06-26T22:21:00Z">
        <w:r w:rsidRPr="00707834" w:rsidDel="00674E67">
          <w:rPr>
            <w:rFonts w:ascii="Arial" w:hAnsi="Arial" w:cs="Arial"/>
            <w:b/>
            <w:bCs/>
            <w:iCs/>
            <w:sz w:val="20"/>
          </w:rPr>
          <w:delText xml:space="preserve">(Note: </w:delText>
        </w:r>
        <w:r w:rsidR="00B20B2E" w:rsidRPr="00707834" w:rsidDel="00674E67">
          <w:rPr>
            <w:rFonts w:ascii="Arial" w:hAnsi="Arial" w:cs="Arial"/>
            <w:iCs/>
            <w:sz w:val="20"/>
          </w:rPr>
          <w:delText>This may be no later than the Sunday before the election.</w:delText>
        </w:r>
        <w:r w:rsidR="002F1B05" w:rsidRPr="00707834" w:rsidDel="00674E67">
          <w:rPr>
            <w:rFonts w:ascii="Arial" w:hAnsi="Arial" w:cs="Arial"/>
            <w:iCs/>
            <w:sz w:val="20"/>
          </w:rPr>
          <w:delText>)</w:delText>
        </w:r>
      </w:del>
    </w:p>
    <w:p w14:paraId="37590FD8" w14:textId="77777777" w:rsidR="00707834" w:rsidRDefault="00707834" w:rsidP="008909D0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spacing w:after="80"/>
        <w:ind w:left="-360" w:right="-331"/>
        <w:rPr>
          <w:rFonts w:ascii="Arial" w:hAnsi="Arial" w:cs="Arial"/>
          <w:szCs w:val="24"/>
        </w:rPr>
        <w:pPrChange w:id="43" w:author="Utica Town of" w:date="2026-06-26T17:28:00Z" w16du:dateUtc="2026-06-26T22:28:00Z">
          <w:pPr>
            <w:tabs>
              <w:tab w:val="left" w:pos="144"/>
              <w:tab w:val="left" w:pos="1296"/>
              <w:tab w:val="left" w:pos="2448"/>
              <w:tab w:val="left" w:pos="3600"/>
              <w:tab w:val="left" w:pos="4752"/>
              <w:tab w:val="left" w:pos="5904"/>
              <w:tab w:val="left" w:pos="7056"/>
              <w:tab w:val="left" w:pos="8208"/>
            </w:tabs>
            <w:suppressAutoHyphens/>
            <w:ind w:left="-360" w:right="-331"/>
          </w:pPr>
        </w:pPrChange>
      </w:pPr>
    </w:p>
    <w:p w14:paraId="7F36A400" w14:textId="77777777" w:rsidR="008909D0" w:rsidRDefault="008909D0" w:rsidP="00272B21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-360" w:right="-331"/>
        <w:rPr>
          <w:ins w:id="44" w:author="Utica Town of" w:date="2026-06-26T17:29:00Z" w16du:dateUtc="2026-06-26T22:29:00Z"/>
          <w:rFonts w:ascii="Arial" w:hAnsi="Arial" w:cs="Arial"/>
          <w:szCs w:val="24"/>
        </w:rPr>
      </w:pPr>
    </w:p>
    <w:p w14:paraId="6FFF6EC4" w14:textId="50238F20" w:rsidR="00E72827" w:rsidRDefault="00DF60C7" w:rsidP="00272B21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-360" w:right="-331"/>
        <w:rPr>
          <w:ins w:id="45" w:author="Utica Town of" w:date="2026-06-26T17:29:00Z" w16du:dateUtc="2026-06-26T22:29:00Z"/>
          <w:rFonts w:ascii="Arial" w:hAnsi="Arial" w:cs="Arial"/>
          <w:szCs w:val="24"/>
        </w:rPr>
      </w:pPr>
      <w:r w:rsidRPr="00272B21">
        <w:rPr>
          <w:rFonts w:ascii="Arial" w:hAnsi="Arial" w:cs="Arial"/>
          <w:szCs w:val="24"/>
        </w:rPr>
        <w:t xml:space="preserve">No in-person absentee voting may occur on </w:t>
      </w:r>
      <w:r w:rsidR="00E2058C" w:rsidRPr="00272B21">
        <w:rPr>
          <w:rFonts w:ascii="Arial" w:hAnsi="Arial" w:cs="Arial"/>
          <w:szCs w:val="24"/>
        </w:rPr>
        <w:t>the day before the election</w:t>
      </w:r>
      <w:r w:rsidR="00186A45" w:rsidRPr="00272B21">
        <w:rPr>
          <w:rFonts w:ascii="Arial" w:hAnsi="Arial" w:cs="Arial"/>
          <w:szCs w:val="24"/>
        </w:rPr>
        <w:t>.</w:t>
      </w:r>
      <w:r w:rsidR="00272B21" w:rsidRPr="00272B21">
        <w:rPr>
          <w:rFonts w:ascii="Arial" w:hAnsi="Arial" w:cs="Arial"/>
          <w:szCs w:val="24"/>
        </w:rPr>
        <w:t xml:space="preserve"> </w:t>
      </w:r>
      <w:r w:rsidR="00C32753" w:rsidRPr="00272B21">
        <w:rPr>
          <w:rFonts w:ascii="Arial" w:hAnsi="Arial" w:cs="Arial"/>
          <w:szCs w:val="24"/>
        </w:rPr>
        <w:t xml:space="preserve">The municipal clerk will deliver voted ballots returned on or before </w:t>
      </w:r>
      <w:r w:rsidR="009672E6" w:rsidRPr="00272B21">
        <w:rPr>
          <w:rFonts w:ascii="Arial" w:hAnsi="Arial" w:cs="Arial"/>
          <w:szCs w:val="24"/>
        </w:rPr>
        <w:t>Election Day</w:t>
      </w:r>
      <w:r w:rsidR="00C32753" w:rsidRPr="00272B21">
        <w:rPr>
          <w:rFonts w:ascii="Arial" w:hAnsi="Arial" w:cs="Arial"/>
          <w:szCs w:val="24"/>
        </w:rPr>
        <w:t xml:space="preserve"> to the proper polling place or counting location before the polls close on</w:t>
      </w:r>
      <w:ins w:id="46" w:author="Utica Town of" w:date="2026-06-26T17:21:00Z" w16du:dateUtc="2026-06-26T22:21:00Z">
        <w:r w:rsidR="00674E67">
          <w:rPr>
            <w:rFonts w:ascii="Arial" w:hAnsi="Arial" w:cs="Arial"/>
            <w:szCs w:val="24"/>
          </w:rPr>
          <w:t xml:space="preserve"> Tuesday, August 11, 2026</w:t>
        </w:r>
      </w:ins>
      <w:del w:id="47" w:author="Utica Town of" w:date="2026-06-26T17:21:00Z" w16du:dateUtc="2026-06-26T22:21:00Z">
        <w:r w:rsidR="00C32753" w:rsidRPr="00272B21" w:rsidDel="00674E67">
          <w:rPr>
            <w:rFonts w:ascii="Arial" w:hAnsi="Arial" w:cs="Arial"/>
            <w:szCs w:val="24"/>
          </w:rPr>
          <w:delText xml:space="preserve"> (</w:delText>
        </w:r>
        <w:r w:rsidR="00C32753" w:rsidRPr="00272B21" w:rsidDel="00674E67">
          <w:rPr>
            <w:rFonts w:ascii="Arial" w:hAnsi="Arial" w:cs="Arial"/>
            <w:iCs/>
            <w:szCs w:val="24"/>
          </w:rPr>
          <w:delText>insert date of primary or election</w:delText>
        </w:r>
        <w:r w:rsidR="00C32753" w:rsidRPr="00272B21" w:rsidDel="00674E67">
          <w:rPr>
            <w:rFonts w:ascii="Arial" w:hAnsi="Arial" w:cs="Arial"/>
            <w:szCs w:val="24"/>
          </w:rPr>
          <w:delText>).</w:delText>
        </w:r>
      </w:del>
      <w:ins w:id="48" w:author="Utica Town of" w:date="2026-06-26T17:21:00Z" w16du:dateUtc="2026-06-26T22:21:00Z">
        <w:r w:rsidR="00674E67">
          <w:rPr>
            <w:rFonts w:ascii="Arial" w:hAnsi="Arial" w:cs="Arial"/>
            <w:szCs w:val="24"/>
          </w:rPr>
          <w:t>.</w:t>
        </w:r>
      </w:ins>
      <w:r w:rsidR="00C32753" w:rsidRPr="00272B21">
        <w:rPr>
          <w:rFonts w:ascii="Arial" w:hAnsi="Arial" w:cs="Arial"/>
          <w:szCs w:val="24"/>
        </w:rPr>
        <w:t xml:space="preserve">  Any ballots received after the polls </w:t>
      </w:r>
      <w:del w:id="49" w:author="Utica Town of" w:date="2026-06-26T17:25:00Z" w16du:dateUtc="2026-06-26T22:25:00Z">
        <w:r w:rsidR="00C32753" w:rsidRPr="00272B21" w:rsidDel="008909D0">
          <w:rPr>
            <w:rFonts w:ascii="Arial" w:hAnsi="Arial" w:cs="Arial"/>
            <w:szCs w:val="24"/>
          </w:rPr>
          <w:delText>c</w:delText>
        </w:r>
      </w:del>
      <w:ins w:id="50" w:author="Utica Town of" w:date="2026-06-26T17:25:00Z" w16du:dateUtc="2026-06-26T22:25:00Z">
        <w:r w:rsidR="008909D0">
          <w:rPr>
            <w:rFonts w:ascii="Arial" w:hAnsi="Arial" w:cs="Arial"/>
            <w:szCs w:val="24"/>
          </w:rPr>
          <w:t>c</w:t>
        </w:r>
      </w:ins>
      <w:r w:rsidR="00C32753" w:rsidRPr="00272B21">
        <w:rPr>
          <w:rFonts w:ascii="Arial" w:hAnsi="Arial" w:cs="Arial"/>
          <w:szCs w:val="24"/>
        </w:rPr>
        <w:t xml:space="preserve">lose will </w:t>
      </w:r>
      <w:r w:rsidR="00D7762D" w:rsidRPr="00272B21">
        <w:rPr>
          <w:rFonts w:ascii="Arial" w:hAnsi="Arial" w:cs="Arial"/>
          <w:szCs w:val="24"/>
        </w:rPr>
        <w:t xml:space="preserve">not </w:t>
      </w:r>
      <w:r w:rsidR="00C32753" w:rsidRPr="00272B21">
        <w:rPr>
          <w:rFonts w:ascii="Arial" w:hAnsi="Arial" w:cs="Arial"/>
          <w:szCs w:val="24"/>
        </w:rPr>
        <w:t>be counted</w:t>
      </w:r>
      <w:r w:rsidR="00D7762D" w:rsidRPr="00272B21">
        <w:rPr>
          <w:rFonts w:ascii="Arial" w:hAnsi="Arial" w:cs="Arial"/>
          <w:szCs w:val="24"/>
        </w:rPr>
        <w:t>.</w:t>
      </w:r>
    </w:p>
    <w:p w14:paraId="54EEAA9B" w14:textId="77777777" w:rsidR="008909D0" w:rsidRDefault="008909D0" w:rsidP="00272B21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-360" w:right="-331"/>
        <w:rPr>
          <w:ins w:id="51" w:author="Utica Town of" w:date="2026-06-26T17:28:00Z" w16du:dateUtc="2026-06-26T22:28:00Z"/>
          <w:rFonts w:ascii="Arial" w:hAnsi="Arial" w:cs="Arial"/>
          <w:szCs w:val="24"/>
        </w:rPr>
      </w:pPr>
    </w:p>
    <w:p w14:paraId="3C988797" w14:textId="77777777" w:rsidR="008909D0" w:rsidRPr="008909D0" w:rsidRDefault="008909D0" w:rsidP="00272B21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left="-360" w:right="-331"/>
        <w:rPr>
          <w:rFonts w:ascii="Arial" w:hAnsi="Arial" w:cs="Arial"/>
          <w:sz w:val="8"/>
          <w:szCs w:val="8"/>
          <w:rPrChange w:id="52" w:author="Utica Town of" w:date="2026-06-26T17:28:00Z" w16du:dateUtc="2026-06-26T22:28:00Z">
            <w:rPr>
              <w:rFonts w:ascii="Arial" w:hAnsi="Arial" w:cs="Arial"/>
              <w:szCs w:val="24"/>
            </w:rPr>
          </w:rPrChange>
        </w:rPr>
      </w:pPr>
    </w:p>
    <w:p w14:paraId="35495076" w14:textId="188F5027" w:rsidR="00E72827" w:rsidRPr="004A0A22" w:rsidDel="008909D0" w:rsidRDefault="00D23EFB" w:rsidP="002D7814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right="-331"/>
        <w:jc w:val="center"/>
        <w:rPr>
          <w:del w:id="53" w:author="Utica Town of" w:date="2026-06-26T17:27:00Z" w16du:dateUtc="2026-06-26T22:27:00Z"/>
          <w:rFonts w:ascii="Arial" w:hAnsi="Arial" w:cs="Arial"/>
          <w:b/>
          <w:sz w:val="22"/>
          <w:szCs w:val="22"/>
        </w:rPr>
      </w:pPr>
      <w:del w:id="54" w:author="Utica Town of" w:date="2026-06-26T17:28:00Z" w16du:dateUtc="2026-06-26T22:28:00Z">
        <w:r w:rsidRPr="004A0A22" w:rsidDel="008909D0">
          <w:rPr>
            <w:rFonts w:ascii="Arial" w:hAnsi="Arial" w:cs="Arial"/>
            <w:b/>
            <w:sz w:val="22"/>
            <w:szCs w:val="22"/>
          </w:rPr>
          <w:delText>_____________________________</w:delText>
        </w:r>
      </w:del>
      <w:del w:id="55" w:author="Utica Town of" w:date="2026-06-26T17:27:00Z" w16du:dateUtc="2026-06-26T22:27:00Z">
        <w:r w:rsidRPr="004A0A22" w:rsidDel="008909D0">
          <w:rPr>
            <w:rFonts w:ascii="Arial" w:hAnsi="Arial" w:cs="Arial"/>
            <w:b/>
            <w:sz w:val="22"/>
            <w:szCs w:val="22"/>
          </w:rPr>
          <w:delText>___________________________</w:delText>
        </w:r>
      </w:del>
    </w:p>
    <w:p w14:paraId="65DDFBC1" w14:textId="4D02A4C9" w:rsidR="00272B21" w:rsidDel="008909D0" w:rsidRDefault="00272B21" w:rsidP="008909D0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ind w:right="-331"/>
        <w:jc w:val="center"/>
        <w:rPr>
          <w:del w:id="56" w:author="Utica Town of" w:date="2026-06-26T17:27:00Z" w16du:dateUtc="2026-06-26T22:27:00Z"/>
          <w:rFonts w:ascii="Arial" w:hAnsi="Arial" w:cs="Arial"/>
          <w:b/>
          <w:sz w:val="17"/>
          <w:szCs w:val="17"/>
        </w:rPr>
        <w:pPrChange w:id="57" w:author="Utica Town of" w:date="2026-06-26T17:27:00Z" w16du:dateUtc="2026-06-26T22:27:00Z">
          <w:pPr>
            <w:tabs>
              <w:tab w:val="left" w:pos="144"/>
              <w:tab w:val="left" w:pos="1296"/>
              <w:tab w:val="left" w:pos="2448"/>
              <w:tab w:val="left" w:pos="3600"/>
              <w:tab w:val="left" w:pos="4752"/>
              <w:tab w:val="left" w:pos="5904"/>
              <w:tab w:val="left" w:pos="7056"/>
              <w:tab w:val="left" w:pos="8208"/>
            </w:tabs>
            <w:suppressAutoHyphens/>
            <w:spacing w:before="60" w:after="80" w:line="240" w:lineRule="exact"/>
            <w:ind w:left="-360" w:right="-331"/>
          </w:pPr>
        </w:pPrChange>
      </w:pPr>
    </w:p>
    <w:p w14:paraId="58A09110" w14:textId="0DDE7542" w:rsidR="00E72827" w:rsidRPr="004A0A22" w:rsidDel="00674E67" w:rsidRDefault="00E72827" w:rsidP="004A0A22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spacing w:before="60" w:after="80" w:line="240" w:lineRule="exact"/>
        <w:ind w:left="-360" w:right="-331"/>
        <w:rPr>
          <w:del w:id="58" w:author="Utica Town of" w:date="2026-06-26T17:22:00Z" w16du:dateUtc="2026-06-26T22:22:00Z"/>
          <w:rFonts w:ascii="Arial" w:hAnsi="Arial" w:cs="Arial"/>
          <w:sz w:val="17"/>
          <w:szCs w:val="17"/>
        </w:rPr>
      </w:pPr>
      <w:del w:id="59" w:author="Utica Town of" w:date="2026-06-26T17:22:00Z" w16du:dateUtc="2026-06-26T22:22:00Z">
        <w:r w:rsidRPr="004A0A22" w:rsidDel="00674E67">
          <w:rPr>
            <w:rFonts w:ascii="Arial" w:hAnsi="Arial" w:cs="Arial"/>
            <w:b/>
            <w:sz w:val="17"/>
            <w:szCs w:val="17"/>
          </w:rPr>
          <w:delText>(</w:delText>
        </w:r>
        <w:r w:rsidR="0064540E" w:rsidRPr="004A0A22" w:rsidDel="00674E67">
          <w:rPr>
            <w:rFonts w:ascii="Arial" w:hAnsi="Arial" w:cs="Arial"/>
            <w:b/>
            <w:sz w:val="17"/>
            <w:szCs w:val="17"/>
          </w:rPr>
          <w:delText>Note:</w:delText>
        </w:r>
        <w:r w:rsidR="0064540E" w:rsidRPr="004A0A22" w:rsidDel="00674E67">
          <w:rPr>
            <w:rFonts w:ascii="Arial" w:hAnsi="Arial" w:cs="Arial"/>
            <w:sz w:val="17"/>
            <w:szCs w:val="17"/>
          </w:rPr>
          <w:delText xml:space="preserve">  The Type E Notice is published by the municipal clerk on the 4</w:delText>
        </w:r>
        <w:r w:rsidR="0064540E" w:rsidRPr="004A0A22" w:rsidDel="00674E67">
          <w:rPr>
            <w:rFonts w:ascii="Arial" w:hAnsi="Arial" w:cs="Arial"/>
            <w:sz w:val="17"/>
            <w:szCs w:val="17"/>
            <w:vertAlign w:val="superscript"/>
          </w:rPr>
          <w:delText>th</w:delText>
        </w:r>
        <w:r w:rsidR="00A67934" w:rsidRPr="004A0A22" w:rsidDel="00674E67">
          <w:rPr>
            <w:rFonts w:ascii="Arial" w:hAnsi="Arial" w:cs="Arial"/>
            <w:b/>
            <w:sz w:val="17"/>
            <w:szCs w:val="17"/>
          </w:rPr>
          <w:delText>*</w:delText>
        </w:r>
        <w:r w:rsidRPr="004A0A22" w:rsidDel="00674E67">
          <w:rPr>
            <w:rFonts w:ascii="Arial" w:hAnsi="Arial" w:cs="Arial"/>
            <w:b/>
            <w:sz w:val="17"/>
            <w:szCs w:val="17"/>
          </w:rPr>
          <w:delText xml:space="preserve"> </w:delText>
        </w:r>
        <w:r w:rsidR="0064540E" w:rsidRPr="004A0A22" w:rsidDel="00674E67">
          <w:rPr>
            <w:rFonts w:ascii="Arial" w:hAnsi="Arial" w:cs="Arial"/>
            <w:sz w:val="17"/>
            <w:szCs w:val="17"/>
          </w:rPr>
          <w:delText>Tuesday before each primary and each election held in the municipality.  If a weekly paper is used for publication, the notice is published in the closest preceding issue to the 4</w:delText>
        </w:r>
        <w:r w:rsidR="0064540E" w:rsidRPr="004A0A22" w:rsidDel="00674E67">
          <w:rPr>
            <w:rFonts w:ascii="Arial" w:hAnsi="Arial" w:cs="Arial"/>
            <w:sz w:val="17"/>
            <w:szCs w:val="17"/>
            <w:vertAlign w:val="superscript"/>
          </w:rPr>
          <w:delText>th</w:delText>
        </w:r>
        <w:r w:rsidR="00A67934" w:rsidRPr="004A0A22" w:rsidDel="00674E67">
          <w:rPr>
            <w:rFonts w:ascii="Arial" w:hAnsi="Arial" w:cs="Arial"/>
            <w:b/>
            <w:sz w:val="17"/>
            <w:szCs w:val="17"/>
          </w:rPr>
          <w:delText>*</w:delText>
        </w:r>
        <w:r w:rsidR="0064540E" w:rsidRPr="004A0A22" w:rsidDel="00674E67">
          <w:rPr>
            <w:rFonts w:ascii="Arial" w:hAnsi="Arial" w:cs="Arial"/>
            <w:sz w:val="17"/>
            <w:szCs w:val="17"/>
          </w:rPr>
          <w:delText xml:space="preserve"> Tuesday before each primary and each election.  If a municipality chooses to post this notice in lieu of publication, the notice must be posted no later than the 4</w:delText>
        </w:r>
        <w:r w:rsidR="0064540E" w:rsidRPr="004A0A22" w:rsidDel="00674E67">
          <w:rPr>
            <w:rFonts w:ascii="Arial" w:hAnsi="Arial" w:cs="Arial"/>
            <w:sz w:val="17"/>
            <w:szCs w:val="17"/>
            <w:vertAlign w:val="superscript"/>
          </w:rPr>
          <w:delText>th</w:delText>
        </w:r>
        <w:r w:rsidR="00A67934" w:rsidRPr="004A0A22" w:rsidDel="00674E67">
          <w:rPr>
            <w:rFonts w:ascii="Arial" w:hAnsi="Arial" w:cs="Arial"/>
            <w:b/>
            <w:sz w:val="17"/>
            <w:szCs w:val="17"/>
          </w:rPr>
          <w:delText>*</w:delText>
        </w:r>
        <w:r w:rsidR="0064540E" w:rsidRPr="004A0A22" w:rsidDel="00674E67">
          <w:rPr>
            <w:rFonts w:ascii="Arial" w:hAnsi="Arial" w:cs="Arial"/>
            <w:sz w:val="17"/>
            <w:szCs w:val="17"/>
          </w:rPr>
          <w:delText xml:space="preserve"> Tuesday before the primary or the election.)</w:delText>
        </w:r>
      </w:del>
    </w:p>
    <w:p w14:paraId="22E9F69E" w14:textId="3D2E5C4E" w:rsidR="00A67934" w:rsidRPr="004A0A22" w:rsidDel="008909D0" w:rsidRDefault="0064540E" w:rsidP="003A434C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spacing w:line="240" w:lineRule="exact"/>
        <w:ind w:left="-360" w:right="-324"/>
        <w:rPr>
          <w:del w:id="60" w:author="Utica Town of" w:date="2026-06-26T17:25:00Z" w16du:dateUtc="2026-06-26T22:25:00Z"/>
          <w:rFonts w:ascii="Arial" w:hAnsi="Arial" w:cs="Arial"/>
          <w:sz w:val="17"/>
          <w:szCs w:val="17"/>
        </w:rPr>
      </w:pPr>
      <w:del w:id="61" w:author="Utica Town of" w:date="2026-06-26T17:27:00Z" w16du:dateUtc="2026-06-26T22:27:00Z">
        <w:r w:rsidRPr="004A0A22" w:rsidDel="008909D0">
          <w:rPr>
            <w:rFonts w:ascii="Arial" w:hAnsi="Arial" w:cs="Arial"/>
            <w:sz w:val="17"/>
            <w:szCs w:val="17"/>
          </w:rPr>
          <w:delText>* The Ty</w:delText>
        </w:r>
      </w:del>
      <w:ins w:id="62" w:author="Utica Town of" w:date="2026-06-26T17:27:00Z" w16du:dateUtc="2026-06-26T22:27:00Z">
        <w:r w:rsidR="008909D0">
          <w:rPr>
            <w:rFonts w:ascii="Arial" w:hAnsi="Arial" w:cs="Arial"/>
            <w:sz w:val="17"/>
            <w:szCs w:val="17"/>
          </w:rPr>
          <w:t>Type</w:t>
        </w:r>
      </w:ins>
      <w:del w:id="63" w:author="Utica Town of" w:date="2026-06-26T17:27:00Z" w16du:dateUtc="2026-06-26T22:27:00Z">
        <w:r w:rsidRPr="004A0A22" w:rsidDel="008909D0">
          <w:rPr>
            <w:rFonts w:ascii="Arial" w:hAnsi="Arial" w:cs="Arial"/>
            <w:sz w:val="17"/>
            <w:szCs w:val="17"/>
          </w:rPr>
          <w:delText>pe</w:delText>
        </w:r>
      </w:del>
      <w:r w:rsidRPr="004A0A22">
        <w:rPr>
          <w:rFonts w:ascii="Arial" w:hAnsi="Arial" w:cs="Arial"/>
          <w:sz w:val="17"/>
          <w:szCs w:val="17"/>
        </w:rPr>
        <w:t xml:space="preserve"> E Notice for a special primary or election for national state, county or municipal or special district office, not held concurrently with the spring or general election, is published on the </w:t>
      </w:r>
      <w:r w:rsidR="00A67934" w:rsidRPr="00272B21">
        <w:rPr>
          <w:rFonts w:ascii="Arial" w:hAnsi="Arial" w:cs="Arial"/>
          <w:bCs/>
          <w:iCs/>
          <w:sz w:val="17"/>
          <w:szCs w:val="17"/>
        </w:rPr>
        <w:t>3</w:t>
      </w:r>
      <w:r w:rsidRPr="00272B21">
        <w:rPr>
          <w:rFonts w:ascii="Arial" w:hAnsi="Arial" w:cs="Arial"/>
          <w:bCs/>
          <w:iCs/>
          <w:sz w:val="17"/>
          <w:szCs w:val="17"/>
          <w:vertAlign w:val="superscript"/>
        </w:rPr>
        <w:t>rd</w:t>
      </w:r>
      <w:r w:rsidRPr="00272B21">
        <w:rPr>
          <w:rFonts w:ascii="Arial" w:hAnsi="Arial" w:cs="Arial"/>
          <w:bCs/>
          <w:iCs/>
          <w:sz w:val="17"/>
          <w:szCs w:val="17"/>
        </w:rPr>
        <w:t xml:space="preserve"> </w:t>
      </w:r>
      <w:r w:rsidRPr="004A0A22">
        <w:rPr>
          <w:rFonts w:ascii="Arial" w:hAnsi="Arial" w:cs="Arial"/>
          <w:sz w:val="17"/>
          <w:szCs w:val="17"/>
        </w:rPr>
        <w:t xml:space="preserve">Tuesday preceding the primary or election. </w:t>
      </w:r>
      <w:r w:rsidR="009672E6" w:rsidRPr="004A0A22">
        <w:rPr>
          <w:rFonts w:ascii="Arial" w:hAnsi="Arial" w:cs="Arial"/>
          <w:sz w:val="17"/>
          <w:szCs w:val="17"/>
        </w:rPr>
        <w:t xml:space="preserve">Wis. Stat. </w:t>
      </w:r>
      <w:r w:rsidR="00A67934" w:rsidRPr="004A0A22">
        <w:rPr>
          <w:rFonts w:ascii="Arial" w:hAnsi="Arial" w:cs="Arial"/>
          <w:sz w:val="17"/>
          <w:szCs w:val="17"/>
        </w:rPr>
        <w:t>§</w:t>
      </w:r>
      <w:r w:rsidR="00C57020" w:rsidRPr="004A0A22">
        <w:rPr>
          <w:rFonts w:ascii="Arial" w:hAnsi="Arial" w:cs="Arial"/>
          <w:sz w:val="17"/>
          <w:szCs w:val="17"/>
        </w:rPr>
        <w:t xml:space="preserve">§10.01(2)(e), </w:t>
      </w:r>
      <w:r w:rsidR="00A67934" w:rsidRPr="004A0A22">
        <w:rPr>
          <w:rFonts w:ascii="Arial" w:hAnsi="Arial" w:cs="Arial"/>
          <w:sz w:val="17"/>
          <w:szCs w:val="17"/>
        </w:rPr>
        <w:t>10.06(3)(f)</w:t>
      </w:r>
      <w:del w:id="64" w:author="Utica Town of" w:date="2026-06-26T17:26:00Z" w16du:dateUtc="2026-06-26T22:26:00Z">
        <w:r w:rsidR="009672E6" w:rsidRPr="004A0A22" w:rsidDel="008909D0">
          <w:rPr>
            <w:rFonts w:ascii="Arial" w:hAnsi="Arial" w:cs="Arial"/>
            <w:sz w:val="17"/>
            <w:szCs w:val="17"/>
          </w:rPr>
          <w:delText>.</w:delText>
        </w:r>
      </w:del>
    </w:p>
    <w:p w14:paraId="04A6E325" w14:textId="0494F646" w:rsidR="00724394" w:rsidRPr="006D4576" w:rsidRDefault="002D7814" w:rsidP="008909D0">
      <w:pPr>
        <w:tabs>
          <w:tab w:val="left" w:pos="144"/>
          <w:tab w:val="left" w:pos="1296"/>
          <w:tab w:val="left" w:pos="2448"/>
          <w:tab w:val="left" w:pos="3600"/>
          <w:tab w:val="left" w:pos="4752"/>
          <w:tab w:val="left" w:pos="5904"/>
          <w:tab w:val="left" w:pos="7056"/>
          <w:tab w:val="left" w:pos="8208"/>
        </w:tabs>
        <w:suppressAutoHyphens/>
        <w:spacing w:line="240" w:lineRule="exact"/>
        <w:ind w:left="-360" w:right="-324"/>
        <w:rPr>
          <w:rFonts w:ascii="Arial" w:hAnsi="Arial" w:cs="Arial"/>
          <w:sz w:val="16"/>
          <w:szCs w:val="16"/>
        </w:rPr>
        <w:pPrChange w:id="65" w:author="Utica Town of" w:date="2026-06-26T17:25:00Z" w16du:dateUtc="2026-06-26T22:25:00Z">
          <w:pPr/>
        </w:pPrChange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164AA75" wp14:editId="3A19A328">
                <wp:simplePos x="0" y="0"/>
                <wp:positionH relativeFrom="column">
                  <wp:posOffset>-569595</wp:posOffset>
                </wp:positionH>
                <wp:positionV relativeFrom="paragraph">
                  <wp:posOffset>56515</wp:posOffset>
                </wp:positionV>
                <wp:extent cx="7400925" cy="27813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00925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6A08F6" w14:textId="3A99EFD5" w:rsidR="00D23EFB" w:rsidRDefault="00D23EFB" w:rsidP="00186A45">
                            <w:pPr>
                              <w:ind w:hanging="1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64AA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4.85pt;margin-top:4.45pt;width:582.75pt;height:21.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" stroked="f">
                <v:textbox>
                  <w:txbxContent>
                    <w:p w14:paraId="596A08F6" w14:textId="3A99EFD5" w:rsidR="00D23EFB" w:rsidRDefault="00D23EFB" w:rsidP="00186A45">
                      <w:pPr>
                        <w:ind w:hanging="180"/>
                      </w:pPr>
                    </w:p>
                  </w:txbxContent>
                </v:textbox>
              </v:shape>
            </w:pict>
          </mc:Fallback>
        </mc:AlternateContent>
      </w:r>
    </w:p>
    <w:sectPr w:rsidR="00724394" w:rsidRPr="006D4576" w:rsidSect="008909D0">
      <w:headerReference w:type="default" r:id="rId7"/>
      <w:endnotePr>
        <w:numFmt w:val="decimal"/>
      </w:endnotePr>
      <w:pgSz w:w="12240" w:h="15840" w:code="1"/>
      <w:pgMar w:top="360" w:right="1080" w:bottom="990" w:left="1080" w:header="0" w:footer="0" w:gutter="0"/>
      <w:pgNumType w:start="1"/>
      <w:cols w:space="720"/>
      <w:noEndnote/>
      <w:docGrid w:linePitch="326"/>
      <w:sectPrChange w:id="68" w:author="Utica Town of" w:date="2026-06-26T17:28:00Z" w16du:dateUtc="2026-06-26T22:28:00Z">
        <w:sectPr w:rsidR="00724394" w:rsidRPr="006D4576" w:rsidSect="008909D0">
          <w:pgMar w:top="1440" w:right="1080" w:bottom="1440" w:left="1080" w:header="0" w:footer="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B17EB" w14:textId="77777777" w:rsidR="00444374" w:rsidRDefault="00444374">
      <w:pPr>
        <w:spacing w:line="20" w:lineRule="exact"/>
      </w:pPr>
    </w:p>
  </w:endnote>
  <w:endnote w:type="continuationSeparator" w:id="0">
    <w:p w14:paraId="7CC8455C" w14:textId="77777777" w:rsidR="00444374" w:rsidRDefault="00444374">
      <w:r>
        <w:t xml:space="preserve"> </w:t>
      </w:r>
    </w:p>
  </w:endnote>
  <w:endnote w:type="continuationNotice" w:id="1">
    <w:p w14:paraId="3AC2D672" w14:textId="77777777" w:rsidR="00444374" w:rsidRDefault="00444374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A01DB" w14:textId="77777777" w:rsidR="00444374" w:rsidRDefault="00444374">
      <w:r>
        <w:separator/>
      </w:r>
    </w:p>
  </w:footnote>
  <w:footnote w:type="continuationSeparator" w:id="0">
    <w:p w14:paraId="276D89A9" w14:textId="77777777" w:rsidR="00444374" w:rsidRDefault="004443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7E5A5" w14:textId="2CF0524D" w:rsidR="00E72827" w:rsidRPr="00674E67" w:rsidRDefault="00E72827" w:rsidP="00674E67">
    <w:pPr>
      <w:pStyle w:val="Header"/>
      <w:rPr>
        <w:rPrChange w:id="66" w:author="Utica Town of" w:date="2026-06-26T17:16:00Z" w16du:dateUtc="2026-06-26T22:16:00Z">
          <w:rPr>
            <w:sz w:val="10"/>
          </w:rPr>
        </w:rPrChange>
      </w:rPr>
      <w:pPrChange w:id="67" w:author="Utica Town of" w:date="2026-06-26T17:16:00Z" w16du:dateUtc="2026-06-26T22:16:00Z">
        <w:pPr>
          <w:tabs>
            <w:tab w:val="left" w:pos="144"/>
            <w:tab w:val="left" w:pos="1296"/>
            <w:tab w:val="left" w:pos="2448"/>
            <w:tab w:val="left" w:pos="3600"/>
            <w:tab w:val="left" w:pos="4752"/>
            <w:tab w:val="left" w:pos="5904"/>
            <w:tab w:val="left" w:pos="7056"/>
            <w:tab w:val="left" w:pos="8208"/>
          </w:tabs>
          <w:suppressAutoHyphens/>
          <w:spacing w:line="240" w:lineRule="exact"/>
        </w:pPr>
      </w:pPrChange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7727A"/>
    <w:multiLevelType w:val="hybridMultilevel"/>
    <w:tmpl w:val="8EC49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89A575E"/>
    <w:multiLevelType w:val="hybridMultilevel"/>
    <w:tmpl w:val="05306B98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6997124E"/>
    <w:multiLevelType w:val="hybridMultilevel"/>
    <w:tmpl w:val="CF7EA174"/>
    <w:lvl w:ilvl="0" w:tplc="D592DDF6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1560051000">
    <w:abstractNumId w:val="1"/>
  </w:num>
  <w:num w:numId="2" w16cid:durableId="157354772">
    <w:abstractNumId w:val="2"/>
  </w:num>
  <w:num w:numId="3" w16cid:durableId="173350767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tica Town of">
    <w15:presenceInfo w15:providerId="Windows Live" w15:userId="9ac0dc7ecdf1d6d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994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829"/>
    <w:rsid w:val="00022047"/>
    <w:rsid w:val="00040AB0"/>
    <w:rsid w:val="00065AE6"/>
    <w:rsid w:val="00066083"/>
    <w:rsid w:val="000A0E43"/>
    <w:rsid w:val="000A1CA9"/>
    <w:rsid w:val="000B4ECF"/>
    <w:rsid w:val="000D0387"/>
    <w:rsid w:val="000D30F4"/>
    <w:rsid w:val="000E25F8"/>
    <w:rsid w:val="000F1819"/>
    <w:rsid w:val="00104BDC"/>
    <w:rsid w:val="00110FAD"/>
    <w:rsid w:val="00114BED"/>
    <w:rsid w:val="00127066"/>
    <w:rsid w:val="00134436"/>
    <w:rsid w:val="00174FB5"/>
    <w:rsid w:val="00186A45"/>
    <w:rsid w:val="001A4E91"/>
    <w:rsid w:val="001C48B2"/>
    <w:rsid w:val="00210453"/>
    <w:rsid w:val="002412C0"/>
    <w:rsid w:val="00246559"/>
    <w:rsid w:val="00272B21"/>
    <w:rsid w:val="002A63E7"/>
    <w:rsid w:val="002D6466"/>
    <w:rsid w:val="002D7814"/>
    <w:rsid w:val="002E7E67"/>
    <w:rsid w:val="002F1B05"/>
    <w:rsid w:val="00325EB1"/>
    <w:rsid w:val="00397B76"/>
    <w:rsid w:val="003A434C"/>
    <w:rsid w:val="003B7025"/>
    <w:rsid w:val="003C5BC0"/>
    <w:rsid w:val="00426839"/>
    <w:rsid w:val="00444374"/>
    <w:rsid w:val="004664A1"/>
    <w:rsid w:val="00494537"/>
    <w:rsid w:val="004A0A22"/>
    <w:rsid w:val="004B1499"/>
    <w:rsid w:val="004B3C78"/>
    <w:rsid w:val="004B695B"/>
    <w:rsid w:val="004C2A10"/>
    <w:rsid w:val="00586A5E"/>
    <w:rsid w:val="005B517B"/>
    <w:rsid w:val="005F14EF"/>
    <w:rsid w:val="00631FCA"/>
    <w:rsid w:val="0064540E"/>
    <w:rsid w:val="00650CAD"/>
    <w:rsid w:val="006534D9"/>
    <w:rsid w:val="00674D74"/>
    <w:rsid w:val="00674E67"/>
    <w:rsid w:val="006817F8"/>
    <w:rsid w:val="006A6EC0"/>
    <w:rsid w:val="006C48D3"/>
    <w:rsid w:val="006C51A5"/>
    <w:rsid w:val="006D4576"/>
    <w:rsid w:val="006E187D"/>
    <w:rsid w:val="006E3A70"/>
    <w:rsid w:val="006E3A80"/>
    <w:rsid w:val="00707834"/>
    <w:rsid w:val="00724394"/>
    <w:rsid w:val="00734E46"/>
    <w:rsid w:val="007425C7"/>
    <w:rsid w:val="007505F8"/>
    <w:rsid w:val="0077718D"/>
    <w:rsid w:val="00786703"/>
    <w:rsid w:val="007B286A"/>
    <w:rsid w:val="007B4C20"/>
    <w:rsid w:val="007C659D"/>
    <w:rsid w:val="007D2787"/>
    <w:rsid w:val="007E5A58"/>
    <w:rsid w:val="007F5E81"/>
    <w:rsid w:val="00804B57"/>
    <w:rsid w:val="00841D8E"/>
    <w:rsid w:val="008526CF"/>
    <w:rsid w:val="00881348"/>
    <w:rsid w:val="008909D0"/>
    <w:rsid w:val="008A2DD8"/>
    <w:rsid w:val="008B2D52"/>
    <w:rsid w:val="008B3DEE"/>
    <w:rsid w:val="008B4384"/>
    <w:rsid w:val="00902C7B"/>
    <w:rsid w:val="009050ED"/>
    <w:rsid w:val="00931371"/>
    <w:rsid w:val="009662FB"/>
    <w:rsid w:val="009672E6"/>
    <w:rsid w:val="009B2D7A"/>
    <w:rsid w:val="009B7735"/>
    <w:rsid w:val="009D1473"/>
    <w:rsid w:val="00A67934"/>
    <w:rsid w:val="00A81693"/>
    <w:rsid w:val="00AB6627"/>
    <w:rsid w:val="00AD4BF5"/>
    <w:rsid w:val="00AF22FB"/>
    <w:rsid w:val="00B022F3"/>
    <w:rsid w:val="00B20B2E"/>
    <w:rsid w:val="00B32664"/>
    <w:rsid w:val="00B445E1"/>
    <w:rsid w:val="00B730D8"/>
    <w:rsid w:val="00B94493"/>
    <w:rsid w:val="00BA536E"/>
    <w:rsid w:val="00BC753A"/>
    <w:rsid w:val="00BD4796"/>
    <w:rsid w:val="00C05FA5"/>
    <w:rsid w:val="00C17DB1"/>
    <w:rsid w:val="00C2233F"/>
    <w:rsid w:val="00C2294E"/>
    <w:rsid w:val="00C32753"/>
    <w:rsid w:val="00C35152"/>
    <w:rsid w:val="00C554EE"/>
    <w:rsid w:val="00C57020"/>
    <w:rsid w:val="00C66C2A"/>
    <w:rsid w:val="00C90055"/>
    <w:rsid w:val="00CA1829"/>
    <w:rsid w:val="00CD607A"/>
    <w:rsid w:val="00CE6B4C"/>
    <w:rsid w:val="00D23EFB"/>
    <w:rsid w:val="00D40472"/>
    <w:rsid w:val="00D7762D"/>
    <w:rsid w:val="00D81640"/>
    <w:rsid w:val="00DB0CFF"/>
    <w:rsid w:val="00DB646F"/>
    <w:rsid w:val="00DB6B4D"/>
    <w:rsid w:val="00DF60C7"/>
    <w:rsid w:val="00E2058C"/>
    <w:rsid w:val="00E271AC"/>
    <w:rsid w:val="00E509FE"/>
    <w:rsid w:val="00E72827"/>
    <w:rsid w:val="00E750F1"/>
    <w:rsid w:val="00E8183C"/>
    <w:rsid w:val="00E93FEB"/>
    <w:rsid w:val="00E9659C"/>
    <w:rsid w:val="00EE15E2"/>
    <w:rsid w:val="00EE1C89"/>
    <w:rsid w:val="00F2064E"/>
    <w:rsid w:val="00F35301"/>
    <w:rsid w:val="00F3651B"/>
    <w:rsid w:val="00F60AE0"/>
    <w:rsid w:val="00F861C7"/>
    <w:rsid w:val="00F9006B"/>
    <w:rsid w:val="00F930AB"/>
    <w:rsid w:val="00FA542F"/>
    <w:rsid w:val="00FD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18C48D"/>
  <w15:chartTrackingRefBased/>
  <w15:docId w15:val="{68269251-B121-4DB9-AA3A-ADE89C4B9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BodyText">
    <w:name w:val="Body Text"/>
    <w:basedOn w:val="Normal"/>
    <w:pPr>
      <w:tabs>
        <w:tab w:val="center" w:pos="4680"/>
      </w:tabs>
      <w:suppressAutoHyphens/>
      <w:spacing w:line="240" w:lineRule="exact"/>
      <w:jc w:val="center"/>
    </w:pPr>
    <w:rPr>
      <w:rFonts w:ascii="Arial" w:hAnsi="Arial"/>
      <w:b/>
    </w:rPr>
  </w:style>
  <w:style w:type="paragraph" w:styleId="Header">
    <w:name w:val="header"/>
    <w:basedOn w:val="Normal"/>
    <w:link w:val="HeaderChar"/>
    <w:uiPriority w:val="99"/>
    <w:rsid w:val="00A6793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67934"/>
    <w:pPr>
      <w:tabs>
        <w:tab w:val="center" w:pos="4320"/>
        <w:tab w:val="right" w:pos="8640"/>
      </w:tabs>
    </w:pPr>
  </w:style>
  <w:style w:type="character" w:customStyle="1" w:styleId="coakla">
    <w:name w:val="coakla"/>
    <w:semiHidden/>
    <w:rsid w:val="00724394"/>
    <w:rPr>
      <w:rFonts w:ascii="Arial" w:hAnsi="Arial" w:cs="Arial"/>
      <w:color w:val="auto"/>
      <w:sz w:val="20"/>
      <w:szCs w:val="20"/>
    </w:rPr>
  </w:style>
  <w:style w:type="paragraph" w:styleId="BalloonText">
    <w:name w:val="Balloon Text"/>
    <w:basedOn w:val="Normal"/>
    <w:link w:val="BalloonTextChar"/>
    <w:rsid w:val="00B730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730D8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2058C"/>
    <w:rPr>
      <w:rFonts w:ascii="Courier" w:hAnsi="Courier"/>
      <w:sz w:val="24"/>
    </w:rPr>
  </w:style>
  <w:style w:type="character" w:styleId="CommentReference">
    <w:name w:val="annotation reference"/>
    <w:rsid w:val="00AF22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22FB"/>
    <w:rPr>
      <w:sz w:val="20"/>
    </w:rPr>
  </w:style>
  <w:style w:type="character" w:customStyle="1" w:styleId="CommentTextChar">
    <w:name w:val="Comment Text Char"/>
    <w:link w:val="CommentText"/>
    <w:rsid w:val="00AF22FB"/>
    <w:rPr>
      <w:rFonts w:ascii="Courier" w:hAnsi="Courier"/>
    </w:rPr>
  </w:style>
  <w:style w:type="paragraph" w:styleId="CommentSubject">
    <w:name w:val="annotation subject"/>
    <w:basedOn w:val="CommentText"/>
    <w:next w:val="CommentText"/>
    <w:link w:val="CommentSubjectChar"/>
    <w:rsid w:val="00AF22FB"/>
    <w:rPr>
      <w:b/>
      <w:bCs/>
    </w:rPr>
  </w:style>
  <w:style w:type="character" w:customStyle="1" w:styleId="CommentSubjectChar">
    <w:name w:val="Comment Subject Char"/>
    <w:link w:val="CommentSubject"/>
    <w:rsid w:val="00AF22FB"/>
    <w:rPr>
      <w:rFonts w:ascii="Courier" w:hAnsi="Courier"/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9B2D7A"/>
    <w:rPr>
      <w:rFonts w:ascii="Courier" w:hAnsi="Courier"/>
      <w:sz w:val="24"/>
    </w:rPr>
  </w:style>
  <w:style w:type="paragraph" w:styleId="ListParagraph">
    <w:name w:val="List Paragraph"/>
    <w:basedOn w:val="Normal"/>
    <w:uiPriority w:val="34"/>
    <w:qFormat/>
    <w:rsid w:val="00707834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74E67"/>
    <w:rPr>
      <w:rFonts w:ascii="Courier" w:hAnsi="Courier"/>
      <w:sz w:val="24"/>
    </w:rPr>
  </w:style>
  <w:style w:type="character" w:styleId="Hyperlink">
    <w:name w:val="Hyperlink"/>
    <w:basedOn w:val="DefaultParagraphFont"/>
    <w:rsid w:val="00674E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4E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TYPE E NOTICE - VOTING BY ABSENTEE BALLOT</vt:lpstr>
    </vt:vector>
  </TitlesOfParts>
  <Company>State of Wisconsin</Company>
  <LinksUpToDate>false</LinksUpToDate>
  <CharactersWithSpaces>4167</CharactersWithSpaces>
  <SharedDoc>false</SharedDoc>
  <HLinks>
    <vt:vector size="6" baseType="variant">
      <vt:variant>
        <vt:i4>5570580</vt:i4>
      </vt:variant>
      <vt:variant>
        <vt:i4>0</vt:i4>
      </vt:variant>
      <vt:variant>
        <vt:i4>0</vt:i4>
      </vt:variant>
      <vt:variant>
        <vt:i4>5</vt:i4>
      </vt:variant>
      <vt:variant>
        <vt:lpwstr>mailto:web:%20gab.wi.gov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TYPE E NOTICE - VOTING BY ABSENTEE BALLOT</dc:title>
  <dc:subject/>
  <dc:creator>Info-Tech Services</dc:creator>
  <cp:keywords/>
  <cp:lastModifiedBy>Utica Town of</cp:lastModifiedBy>
  <cp:revision>2</cp:revision>
  <cp:lastPrinted>2016-09-02T17:17:00Z</cp:lastPrinted>
  <dcterms:created xsi:type="dcterms:W3CDTF">2026-06-26T22:30:00Z</dcterms:created>
  <dcterms:modified xsi:type="dcterms:W3CDTF">2026-06-26T22:30:00Z</dcterms:modified>
</cp:coreProperties>
</file>