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213BF" w14:textId="5396037A" w:rsidR="00486831" w:rsidRDefault="00854D59">
      <w:pPr>
        <w:pStyle w:val="BodyText"/>
        <w:kinsoku w:val="0"/>
        <w:overflowPunct w:val="0"/>
        <w:ind w:left="468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D786E3F" wp14:editId="1B70DB33">
            <wp:extent cx="8382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383C5271" w14:textId="77777777" w:rsidR="00486831" w:rsidRDefault="00854D59">
      <w:pPr>
        <w:pStyle w:val="Title"/>
        <w:kinsoku w:val="0"/>
        <w:overflowPunct w:val="0"/>
        <w:rPr>
          <w:color w:val="2E2E2E"/>
          <w:spacing w:val="-2"/>
        </w:rPr>
      </w:pPr>
      <w:r>
        <w:rPr>
          <w:color w:val="2E2E2E"/>
          <w:spacing w:val="-2"/>
        </w:rPr>
        <w:t>AGENDA</w:t>
      </w:r>
    </w:p>
    <w:p w14:paraId="7D337A89" w14:textId="77777777" w:rsidR="00486831" w:rsidRDefault="00854D59">
      <w:pPr>
        <w:pStyle w:val="BodyText"/>
        <w:kinsoku w:val="0"/>
        <w:overflowPunct w:val="0"/>
        <w:spacing w:before="1"/>
        <w:ind w:left="914" w:right="53"/>
        <w:jc w:val="center"/>
        <w:rPr>
          <w:color w:val="2E2E2E"/>
          <w:spacing w:val="-2"/>
          <w:sz w:val="24"/>
          <w:szCs w:val="24"/>
        </w:rPr>
      </w:pPr>
      <w:r>
        <w:rPr>
          <w:color w:val="2E2E2E"/>
          <w:spacing w:val="-2"/>
          <w:sz w:val="24"/>
          <w:szCs w:val="24"/>
        </w:rPr>
        <w:t>Special</w:t>
      </w:r>
      <w:r>
        <w:rPr>
          <w:color w:val="2E2E2E"/>
          <w:spacing w:val="-8"/>
          <w:sz w:val="24"/>
          <w:szCs w:val="24"/>
        </w:rPr>
        <w:t xml:space="preserve"> </w:t>
      </w:r>
      <w:r>
        <w:rPr>
          <w:color w:val="2E2E2E"/>
          <w:spacing w:val="-2"/>
          <w:sz w:val="24"/>
          <w:szCs w:val="24"/>
        </w:rPr>
        <w:t>Meeting</w:t>
      </w:r>
    </w:p>
    <w:p w14:paraId="3AF0D088" w14:textId="77777777" w:rsidR="00486831" w:rsidRDefault="00854D59">
      <w:pPr>
        <w:pStyle w:val="Heading1"/>
        <w:kinsoku w:val="0"/>
        <w:overflowPunct w:val="0"/>
        <w:spacing w:before="5"/>
        <w:ind w:left="911" w:right="53"/>
        <w:jc w:val="center"/>
        <w:rPr>
          <w:color w:val="AC4840"/>
          <w:spacing w:val="-5"/>
        </w:rPr>
      </w:pPr>
      <w:bookmarkStart w:id="0" w:name="Thursday_Aug._14,_2025_-_6:00_PM"/>
      <w:bookmarkEnd w:id="0"/>
      <w:r>
        <w:rPr>
          <w:color w:val="AC4840"/>
        </w:rPr>
        <w:t>Monday</w:t>
      </w:r>
      <w:r>
        <w:rPr>
          <w:color w:val="AC4840"/>
          <w:spacing w:val="-12"/>
        </w:rPr>
        <w:t xml:space="preserve"> </w:t>
      </w:r>
      <w:r>
        <w:rPr>
          <w:color w:val="AC4840"/>
        </w:rPr>
        <w:t>Oct.</w:t>
      </w:r>
      <w:r>
        <w:rPr>
          <w:color w:val="AC4840"/>
          <w:spacing w:val="-16"/>
        </w:rPr>
        <w:t xml:space="preserve"> </w:t>
      </w:r>
      <w:r>
        <w:rPr>
          <w:color w:val="AC4840"/>
        </w:rPr>
        <w:t>13,</w:t>
      </w:r>
      <w:r>
        <w:rPr>
          <w:color w:val="AC4840"/>
          <w:spacing w:val="-11"/>
        </w:rPr>
        <w:t xml:space="preserve"> </w:t>
      </w:r>
      <w:r>
        <w:rPr>
          <w:color w:val="AC4840"/>
        </w:rPr>
        <w:t>2025</w:t>
      </w:r>
      <w:r>
        <w:rPr>
          <w:color w:val="AC4840"/>
          <w:spacing w:val="-12"/>
        </w:rPr>
        <w:t xml:space="preserve"> </w:t>
      </w:r>
      <w:r>
        <w:rPr>
          <w:color w:val="AC4840"/>
        </w:rPr>
        <w:t>-</w:t>
      </w:r>
      <w:r>
        <w:rPr>
          <w:color w:val="AC4840"/>
          <w:spacing w:val="-20"/>
        </w:rPr>
        <w:t xml:space="preserve"> </w:t>
      </w:r>
      <w:r>
        <w:rPr>
          <w:color w:val="AC4840"/>
        </w:rPr>
        <w:t>5:30</w:t>
      </w:r>
      <w:r>
        <w:rPr>
          <w:color w:val="AC4840"/>
          <w:spacing w:val="-12"/>
        </w:rPr>
        <w:t xml:space="preserve"> </w:t>
      </w:r>
      <w:r>
        <w:rPr>
          <w:color w:val="AC4840"/>
          <w:spacing w:val="-5"/>
        </w:rPr>
        <w:t>PM</w:t>
      </w:r>
    </w:p>
    <w:p w14:paraId="437CC780" w14:textId="77777777" w:rsidR="00486831" w:rsidRDefault="00854D59">
      <w:pPr>
        <w:pStyle w:val="BodyText"/>
        <w:kinsoku w:val="0"/>
        <w:overflowPunct w:val="0"/>
        <w:ind w:left="861" w:right="331"/>
        <w:jc w:val="center"/>
        <w:rPr>
          <w:color w:val="242424"/>
          <w:spacing w:val="-4"/>
          <w:sz w:val="24"/>
          <w:szCs w:val="24"/>
        </w:rPr>
      </w:pPr>
      <w:r>
        <w:rPr>
          <w:color w:val="242424"/>
          <w:sz w:val="24"/>
          <w:szCs w:val="24"/>
        </w:rPr>
        <w:t>Town</w:t>
      </w:r>
      <w:r>
        <w:rPr>
          <w:color w:val="242424"/>
          <w:spacing w:val="2"/>
          <w:sz w:val="24"/>
          <w:szCs w:val="24"/>
        </w:rPr>
        <w:t xml:space="preserve"> </w:t>
      </w:r>
      <w:r>
        <w:rPr>
          <w:color w:val="242424"/>
          <w:spacing w:val="-4"/>
          <w:sz w:val="24"/>
          <w:szCs w:val="24"/>
        </w:rPr>
        <w:t>Hall</w:t>
      </w:r>
    </w:p>
    <w:p w14:paraId="24FE4807" w14:textId="77777777" w:rsidR="00486831" w:rsidRDefault="00854D59">
      <w:pPr>
        <w:pStyle w:val="BodyText"/>
        <w:kinsoku w:val="0"/>
        <w:overflowPunct w:val="0"/>
        <w:spacing w:before="5"/>
        <w:ind w:left="914" w:right="53"/>
        <w:jc w:val="center"/>
        <w:rPr>
          <w:color w:val="2C2C2C"/>
          <w:spacing w:val="-4"/>
          <w:sz w:val="24"/>
          <w:szCs w:val="24"/>
        </w:rPr>
      </w:pPr>
      <w:r>
        <w:rPr>
          <w:color w:val="2C2C2C"/>
          <w:sz w:val="24"/>
          <w:szCs w:val="24"/>
        </w:rPr>
        <w:t>11960</w:t>
      </w:r>
      <w:r>
        <w:rPr>
          <w:color w:val="2C2C2C"/>
          <w:spacing w:val="1"/>
          <w:sz w:val="24"/>
          <w:szCs w:val="24"/>
        </w:rPr>
        <w:t xml:space="preserve"> </w:t>
      </w:r>
      <w:r>
        <w:rPr>
          <w:color w:val="2C2C2C"/>
          <w:sz w:val="24"/>
          <w:szCs w:val="24"/>
        </w:rPr>
        <w:t>East</w:t>
      </w:r>
      <w:r>
        <w:rPr>
          <w:color w:val="2C2C2C"/>
          <w:spacing w:val="-12"/>
          <w:sz w:val="24"/>
          <w:szCs w:val="24"/>
        </w:rPr>
        <w:t xml:space="preserve"> </w:t>
      </w:r>
      <w:r>
        <w:rPr>
          <w:color w:val="2C2C2C"/>
          <w:sz w:val="24"/>
          <w:szCs w:val="24"/>
        </w:rPr>
        <w:t>Street</w:t>
      </w:r>
      <w:r>
        <w:rPr>
          <w:color w:val="2C2C2C"/>
          <w:spacing w:val="6"/>
          <w:sz w:val="24"/>
          <w:szCs w:val="24"/>
        </w:rPr>
        <w:t xml:space="preserve"> </w:t>
      </w:r>
      <w:r>
        <w:rPr>
          <w:color w:val="2C2C2C"/>
          <w:sz w:val="24"/>
          <w:szCs w:val="24"/>
        </w:rPr>
        <w:t>Fort</w:t>
      </w:r>
      <w:r>
        <w:rPr>
          <w:color w:val="2C2C2C"/>
          <w:spacing w:val="-16"/>
          <w:sz w:val="24"/>
          <w:szCs w:val="24"/>
        </w:rPr>
        <w:t xml:space="preserve"> </w:t>
      </w:r>
      <w:r>
        <w:rPr>
          <w:color w:val="2C2C2C"/>
          <w:sz w:val="24"/>
          <w:szCs w:val="24"/>
        </w:rPr>
        <w:t>Jones,</w:t>
      </w:r>
      <w:r>
        <w:rPr>
          <w:color w:val="2C2C2C"/>
          <w:spacing w:val="6"/>
          <w:sz w:val="24"/>
          <w:szCs w:val="24"/>
        </w:rPr>
        <w:t xml:space="preserve"> </w:t>
      </w:r>
      <w:r>
        <w:rPr>
          <w:color w:val="2C2C2C"/>
          <w:sz w:val="24"/>
          <w:szCs w:val="24"/>
        </w:rPr>
        <w:t>CA</w:t>
      </w:r>
      <w:r>
        <w:rPr>
          <w:color w:val="2C2C2C"/>
          <w:spacing w:val="28"/>
          <w:sz w:val="24"/>
          <w:szCs w:val="24"/>
        </w:rPr>
        <w:t xml:space="preserve"> </w:t>
      </w:r>
      <w:r>
        <w:rPr>
          <w:color w:val="2C2C2C"/>
          <w:spacing w:val="-4"/>
          <w:sz w:val="24"/>
          <w:szCs w:val="24"/>
        </w:rPr>
        <w:t>96032</w:t>
      </w:r>
    </w:p>
    <w:p w14:paraId="4A1DF5CE" w14:textId="77777777" w:rsidR="00486831" w:rsidRDefault="00486831">
      <w:pPr>
        <w:pStyle w:val="BodyText"/>
        <w:kinsoku w:val="0"/>
        <w:overflowPunct w:val="0"/>
        <w:rPr>
          <w:sz w:val="24"/>
          <w:szCs w:val="24"/>
        </w:rPr>
      </w:pPr>
    </w:p>
    <w:p w14:paraId="7A6BC1B0" w14:textId="77777777" w:rsidR="00486831" w:rsidRDefault="00486831">
      <w:pPr>
        <w:pStyle w:val="BodyText"/>
        <w:kinsoku w:val="0"/>
        <w:overflowPunct w:val="0"/>
        <w:spacing w:before="43"/>
        <w:rPr>
          <w:sz w:val="24"/>
          <w:szCs w:val="24"/>
        </w:rPr>
      </w:pPr>
    </w:p>
    <w:p w14:paraId="12F285AF" w14:textId="77777777" w:rsidR="00486831" w:rsidRDefault="00854D59">
      <w:pPr>
        <w:pStyle w:val="BodyText"/>
        <w:kinsoku w:val="0"/>
        <w:overflowPunct w:val="0"/>
        <w:ind w:left="283"/>
        <w:rPr>
          <w:b/>
          <w:bCs/>
          <w:color w:val="353535"/>
          <w:sz w:val="24"/>
          <w:szCs w:val="24"/>
        </w:rPr>
      </w:pPr>
      <w:bookmarkStart w:id="1" w:name="CALL_TO_ORDER:"/>
      <w:bookmarkEnd w:id="1"/>
      <w:r>
        <w:rPr>
          <w:b/>
          <w:bCs/>
          <w:color w:val="353535"/>
          <w:sz w:val="24"/>
          <w:szCs w:val="24"/>
          <w:u w:val="single" w:color="4A4A4A"/>
        </w:rPr>
        <w:t>CALL</w:t>
      </w:r>
      <w:r>
        <w:rPr>
          <w:b/>
          <w:bCs/>
          <w:color w:val="353535"/>
          <w:spacing w:val="-11"/>
          <w:sz w:val="24"/>
          <w:szCs w:val="24"/>
          <w:u w:val="single" w:color="4A4A4A"/>
        </w:rPr>
        <w:t xml:space="preserve"> </w:t>
      </w:r>
      <w:r>
        <w:rPr>
          <w:b/>
          <w:bCs/>
          <w:color w:val="353535"/>
          <w:sz w:val="24"/>
          <w:szCs w:val="24"/>
          <w:u w:val="single" w:color="4A4A4A"/>
        </w:rPr>
        <w:t>TO</w:t>
      </w:r>
      <w:r>
        <w:rPr>
          <w:b/>
          <w:bCs/>
          <w:color w:val="353535"/>
          <w:spacing w:val="-9"/>
          <w:sz w:val="24"/>
          <w:szCs w:val="24"/>
          <w:u w:val="single" w:color="4A4A4A"/>
        </w:rPr>
        <w:t xml:space="preserve"> </w:t>
      </w:r>
      <w:r>
        <w:rPr>
          <w:b/>
          <w:bCs/>
          <w:color w:val="353535"/>
          <w:spacing w:val="-2"/>
          <w:sz w:val="24"/>
          <w:szCs w:val="24"/>
          <w:u w:val="single" w:color="4A4A4A"/>
        </w:rPr>
        <w:t>ORDER:</w:t>
      </w:r>
    </w:p>
    <w:p w14:paraId="7CFF5114" w14:textId="77777777" w:rsidR="00486831" w:rsidRDefault="00486831">
      <w:pPr>
        <w:pStyle w:val="BodyText"/>
        <w:kinsoku w:val="0"/>
        <w:overflowPunct w:val="0"/>
        <w:spacing w:before="5"/>
        <w:rPr>
          <w:b/>
          <w:bCs/>
          <w:sz w:val="24"/>
          <w:szCs w:val="24"/>
        </w:rPr>
      </w:pPr>
    </w:p>
    <w:p w14:paraId="69D6698B" w14:textId="77777777" w:rsidR="00486831" w:rsidRDefault="00854D59">
      <w:pPr>
        <w:pStyle w:val="BodyText"/>
        <w:kinsoku w:val="0"/>
        <w:overflowPunct w:val="0"/>
        <w:ind w:left="292"/>
        <w:rPr>
          <w:color w:val="282828"/>
          <w:spacing w:val="-2"/>
          <w:sz w:val="24"/>
          <w:szCs w:val="24"/>
        </w:rPr>
      </w:pPr>
      <w:r>
        <w:rPr>
          <w:color w:val="282828"/>
          <w:spacing w:val="-2"/>
          <w:sz w:val="24"/>
          <w:szCs w:val="24"/>
        </w:rPr>
        <w:t>Fort</w:t>
      </w:r>
      <w:r>
        <w:rPr>
          <w:color w:val="282828"/>
          <w:spacing w:val="-10"/>
          <w:sz w:val="24"/>
          <w:szCs w:val="24"/>
        </w:rPr>
        <w:t xml:space="preserve"> </w:t>
      </w:r>
      <w:r>
        <w:rPr>
          <w:color w:val="282828"/>
          <w:spacing w:val="-2"/>
          <w:sz w:val="24"/>
          <w:szCs w:val="24"/>
        </w:rPr>
        <w:t>Jones</w:t>
      </w:r>
      <w:r>
        <w:rPr>
          <w:color w:val="282828"/>
          <w:spacing w:val="-10"/>
          <w:sz w:val="24"/>
          <w:szCs w:val="24"/>
        </w:rPr>
        <w:t xml:space="preserve"> </w:t>
      </w:r>
      <w:r>
        <w:rPr>
          <w:color w:val="282828"/>
          <w:spacing w:val="-2"/>
          <w:sz w:val="24"/>
          <w:szCs w:val="24"/>
        </w:rPr>
        <w:t>Town</w:t>
      </w:r>
      <w:r>
        <w:rPr>
          <w:color w:val="282828"/>
          <w:spacing w:val="-9"/>
          <w:sz w:val="24"/>
          <w:szCs w:val="24"/>
        </w:rPr>
        <w:t xml:space="preserve"> </w:t>
      </w:r>
      <w:r>
        <w:rPr>
          <w:color w:val="282828"/>
          <w:spacing w:val="-2"/>
          <w:sz w:val="24"/>
          <w:szCs w:val="24"/>
        </w:rPr>
        <w:t>Council</w:t>
      </w:r>
      <w:r>
        <w:rPr>
          <w:color w:val="282828"/>
          <w:spacing w:val="-11"/>
          <w:sz w:val="24"/>
          <w:szCs w:val="24"/>
        </w:rPr>
        <w:t xml:space="preserve"> </w:t>
      </w:r>
      <w:r>
        <w:rPr>
          <w:color w:val="282828"/>
          <w:spacing w:val="-2"/>
          <w:sz w:val="24"/>
          <w:szCs w:val="24"/>
        </w:rPr>
        <w:t>Roll</w:t>
      </w:r>
      <w:r>
        <w:rPr>
          <w:color w:val="282828"/>
          <w:spacing w:val="-4"/>
          <w:sz w:val="24"/>
          <w:szCs w:val="24"/>
        </w:rPr>
        <w:t xml:space="preserve"> </w:t>
      </w:r>
      <w:r>
        <w:rPr>
          <w:color w:val="282828"/>
          <w:spacing w:val="-2"/>
          <w:sz w:val="24"/>
          <w:szCs w:val="24"/>
        </w:rPr>
        <w:t>Call:</w:t>
      </w:r>
    </w:p>
    <w:p w14:paraId="619BEE4F" w14:textId="77777777" w:rsidR="00486831" w:rsidRDefault="00486831">
      <w:pPr>
        <w:pStyle w:val="BodyText"/>
        <w:kinsoku w:val="0"/>
        <w:overflowPunct w:val="0"/>
        <w:spacing w:before="141"/>
        <w:rPr>
          <w:sz w:val="24"/>
          <w:szCs w:val="24"/>
        </w:rPr>
      </w:pPr>
    </w:p>
    <w:p w14:paraId="36122D5C" w14:textId="77777777" w:rsidR="00486831" w:rsidRDefault="00854D59">
      <w:pPr>
        <w:pStyle w:val="BodyText"/>
        <w:tabs>
          <w:tab w:val="left" w:pos="3124"/>
          <w:tab w:val="left" w:pos="5251"/>
          <w:tab w:val="left" w:pos="6551"/>
          <w:tab w:val="left" w:pos="7991"/>
        </w:tabs>
        <w:kinsoku w:val="0"/>
        <w:overflowPunct w:val="0"/>
        <w:ind w:left="288"/>
        <w:rPr>
          <w:color w:val="2C2C2C"/>
          <w:spacing w:val="-2"/>
          <w:sz w:val="24"/>
          <w:szCs w:val="24"/>
        </w:rPr>
      </w:pPr>
      <w:r>
        <w:rPr>
          <w:color w:val="2A2A2A"/>
          <w:spacing w:val="-2"/>
          <w:position w:val="1"/>
          <w:sz w:val="24"/>
          <w:szCs w:val="24"/>
        </w:rPr>
        <w:t>Members:</w:t>
      </w:r>
      <w:r>
        <w:rPr>
          <w:color w:val="2A2A2A"/>
          <w:spacing w:val="-4"/>
          <w:position w:val="1"/>
          <w:sz w:val="24"/>
          <w:szCs w:val="24"/>
        </w:rPr>
        <w:t xml:space="preserve"> </w:t>
      </w:r>
      <w:r>
        <w:rPr>
          <w:color w:val="2A2A2A"/>
          <w:spacing w:val="-2"/>
          <w:position w:val="1"/>
          <w:sz w:val="24"/>
          <w:szCs w:val="24"/>
        </w:rPr>
        <w:t>DeAndreis</w:t>
      </w:r>
      <w:r>
        <w:rPr>
          <w:color w:val="2A2A2A"/>
          <w:position w:val="1"/>
          <w:sz w:val="24"/>
          <w:szCs w:val="24"/>
        </w:rPr>
        <w:tab/>
      </w:r>
      <w:r>
        <w:rPr>
          <w:color w:val="2C2C2C"/>
          <w:spacing w:val="-2"/>
          <w:sz w:val="24"/>
          <w:szCs w:val="24"/>
        </w:rPr>
        <w:t>DeCausmaker</w:t>
      </w:r>
      <w:r>
        <w:rPr>
          <w:color w:val="2C2C2C"/>
          <w:sz w:val="24"/>
          <w:szCs w:val="24"/>
        </w:rPr>
        <w:tab/>
      </w:r>
      <w:r>
        <w:rPr>
          <w:color w:val="303030"/>
          <w:spacing w:val="-2"/>
          <w:sz w:val="24"/>
          <w:szCs w:val="24"/>
        </w:rPr>
        <w:t>Garcia</w:t>
      </w:r>
      <w:r>
        <w:rPr>
          <w:color w:val="303030"/>
          <w:sz w:val="24"/>
          <w:szCs w:val="24"/>
        </w:rPr>
        <w:tab/>
      </w:r>
      <w:r>
        <w:rPr>
          <w:color w:val="282828"/>
          <w:spacing w:val="-2"/>
          <w:sz w:val="24"/>
          <w:szCs w:val="24"/>
        </w:rPr>
        <w:t>Johnson</w:t>
      </w:r>
      <w:r>
        <w:rPr>
          <w:color w:val="282828"/>
          <w:sz w:val="24"/>
          <w:szCs w:val="24"/>
        </w:rPr>
        <w:tab/>
      </w:r>
      <w:r>
        <w:rPr>
          <w:color w:val="2C2C2C"/>
          <w:spacing w:val="-2"/>
          <w:sz w:val="24"/>
          <w:szCs w:val="24"/>
        </w:rPr>
        <w:t>LaRiviere</w:t>
      </w:r>
    </w:p>
    <w:p w14:paraId="7262E209" w14:textId="77777777" w:rsidR="00486831" w:rsidRDefault="00486831">
      <w:pPr>
        <w:pStyle w:val="BodyText"/>
        <w:kinsoku w:val="0"/>
        <w:overflowPunct w:val="0"/>
        <w:spacing w:before="2"/>
        <w:rPr>
          <w:sz w:val="24"/>
          <w:szCs w:val="24"/>
        </w:rPr>
      </w:pPr>
    </w:p>
    <w:p w14:paraId="56865546" w14:textId="77777777" w:rsidR="00486831" w:rsidRDefault="00854D59">
      <w:pPr>
        <w:pStyle w:val="BodyText"/>
        <w:kinsoku w:val="0"/>
        <w:overflowPunct w:val="0"/>
        <w:ind w:left="271"/>
        <w:rPr>
          <w:color w:val="333333"/>
          <w:spacing w:val="-4"/>
          <w:sz w:val="24"/>
          <w:szCs w:val="24"/>
        </w:rPr>
      </w:pPr>
      <w:r>
        <w:rPr>
          <w:b/>
          <w:bCs/>
          <w:color w:val="333333"/>
          <w:sz w:val="24"/>
          <w:szCs w:val="24"/>
          <w:u w:val="single" w:color="464646"/>
        </w:rPr>
        <w:t>PLEDGE</w:t>
      </w:r>
      <w:r>
        <w:rPr>
          <w:b/>
          <w:bCs/>
          <w:color w:val="333333"/>
          <w:spacing w:val="-17"/>
          <w:sz w:val="24"/>
          <w:szCs w:val="24"/>
          <w:u w:val="single" w:color="464646"/>
        </w:rPr>
        <w:t xml:space="preserve"> </w:t>
      </w:r>
      <w:r>
        <w:rPr>
          <w:b/>
          <w:bCs/>
          <w:color w:val="333333"/>
          <w:sz w:val="24"/>
          <w:szCs w:val="24"/>
          <w:u w:val="single" w:color="464646"/>
        </w:rPr>
        <w:t>OF</w:t>
      </w:r>
      <w:r>
        <w:rPr>
          <w:b/>
          <w:bCs/>
          <w:color w:val="333333"/>
          <w:spacing w:val="-13"/>
          <w:sz w:val="24"/>
          <w:szCs w:val="24"/>
          <w:u w:val="single" w:color="464646"/>
        </w:rPr>
        <w:t xml:space="preserve"> </w:t>
      </w:r>
      <w:r>
        <w:rPr>
          <w:b/>
          <w:bCs/>
          <w:color w:val="333333"/>
          <w:sz w:val="24"/>
          <w:szCs w:val="24"/>
          <w:u w:val="single" w:color="464646"/>
        </w:rPr>
        <w:t>ALLEGIANCE:</w:t>
      </w:r>
      <w:r>
        <w:rPr>
          <w:b/>
          <w:bCs/>
          <w:color w:val="333333"/>
          <w:spacing w:val="-6"/>
          <w:sz w:val="24"/>
          <w:szCs w:val="24"/>
        </w:rPr>
        <w:t xml:space="preserve"> </w:t>
      </w:r>
      <w:r>
        <w:rPr>
          <w:color w:val="333333"/>
          <w:sz w:val="24"/>
          <w:szCs w:val="24"/>
        </w:rPr>
        <w:t>Led</w:t>
      </w:r>
      <w:r>
        <w:rPr>
          <w:color w:val="333333"/>
          <w:spacing w:val="-18"/>
          <w:sz w:val="24"/>
          <w:szCs w:val="24"/>
        </w:rPr>
        <w:t xml:space="preserve"> </w:t>
      </w:r>
      <w:r>
        <w:rPr>
          <w:color w:val="333333"/>
          <w:sz w:val="24"/>
          <w:szCs w:val="24"/>
        </w:rPr>
        <w:t>by</w:t>
      </w:r>
      <w:r>
        <w:rPr>
          <w:color w:val="333333"/>
          <w:spacing w:val="-9"/>
          <w:sz w:val="24"/>
          <w:szCs w:val="24"/>
        </w:rPr>
        <w:t xml:space="preserve"> </w:t>
      </w:r>
      <w:r>
        <w:rPr>
          <w:color w:val="333333"/>
          <w:spacing w:val="-4"/>
          <w:sz w:val="24"/>
          <w:szCs w:val="24"/>
        </w:rPr>
        <w:t>Mayor</w:t>
      </w:r>
    </w:p>
    <w:p w14:paraId="7A824EBE" w14:textId="77777777" w:rsidR="00486831" w:rsidRDefault="00486831">
      <w:pPr>
        <w:pStyle w:val="BodyText"/>
        <w:kinsoku w:val="0"/>
        <w:overflowPunct w:val="0"/>
        <w:spacing w:before="123"/>
        <w:rPr>
          <w:sz w:val="24"/>
          <w:szCs w:val="24"/>
        </w:rPr>
      </w:pPr>
    </w:p>
    <w:p w14:paraId="7413D9F0" w14:textId="77777777" w:rsidR="00486831" w:rsidRDefault="00854D59">
      <w:pPr>
        <w:pStyle w:val="BodyText"/>
        <w:kinsoku w:val="0"/>
        <w:overflowPunct w:val="0"/>
        <w:ind w:left="273"/>
        <w:rPr>
          <w:b/>
          <w:bCs/>
          <w:color w:val="303030"/>
          <w:spacing w:val="-2"/>
          <w:sz w:val="24"/>
          <w:szCs w:val="24"/>
        </w:rPr>
      </w:pPr>
      <w:bookmarkStart w:id="2" w:name="PUBLIC_COMMENTS:"/>
      <w:bookmarkEnd w:id="2"/>
      <w:r>
        <w:rPr>
          <w:b/>
          <w:bCs/>
          <w:color w:val="303030"/>
          <w:spacing w:val="-2"/>
          <w:sz w:val="24"/>
          <w:szCs w:val="24"/>
          <w:u w:val="thick" w:color="464646"/>
        </w:rPr>
        <w:t>PUBLIC</w:t>
      </w:r>
      <w:r>
        <w:rPr>
          <w:b/>
          <w:bCs/>
          <w:color w:val="303030"/>
          <w:spacing w:val="-8"/>
          <w:sz w:val="24"/>
          <w:szCs w:val="24"/>
          <w:u w:val="thick" w:color="464646"/>
        </w:rPr>
        <w:t xml:space="preserve"> </w:t>
      </w:r>
      <w:r>
        <w:rPr>
          <w:b/>
          <w:bCs/>
          <w:color w:val="303030"/>
          <w:spacing w:val="-2"/>
          <w:sz w:val="24"/>
          <w:szCs w:val="24"/>
          <w:u w:val="thick" w:color="464646"/>
        </w:rPr>
        <w:t>COMMENTS:</w:t>
      </w:r>
    </w:p>
    <w:p w14:paraId="389CC366" w14:textId="341F9E2D" w:rsidR="00486831" w:rsidRDefault="0024076B">
      <w:pPr>
        <w:pStyle w:val="Heading2"/>
        <w:kinsoku w:val="0"/>
        <w:overflowPunct w:val="0"/>
        <w:spacing w:before="142"/>
        <w:ind w:right="477" w:firstLine="7"/>
        <w:rPr>
          <w:del w:id="3" w:author="Unknown"/>
          <w:color w:val="242424"/>
          <w:spacing w:val="-2"/>
        </w:rPr>
      </w:pPr>
      <w:r w:rsidRPr="0024076B">
        <w:t xml:space="preserve">Any person may address the Council at this time regarding the subject matter of any item on this special meeting agenda only. </w:t>
      </w:r>
    </w:p>
    <w:p w14:paraId="7100F997" w14:textId="77777777" w:rsidR="00486831" w:rsidRDefault="00854D59" w:rsidP="00882612">
      <w:pPr>
        <w:pStyle w:val="Heading2"/>
        <w:kinsoku w:val="0"/>
        <w:overflowPunct w:val="0"/>
        <w:spacing w:before="142"/>
        <w:ind w:right="477" w:firstLine="7"/>
        <w:rPr>
          <w:color w:val="232323"/>
          <w:spacing w:val="-2"/>
        </w:rPr>
      </w:pPr>
      <w:r>
        <w:rPr>
          <w:color w:val="232323"/>
        </w:rPr>
        <w:t>There</w:t>
      </w:r>
      <w:r>
        <w:rPr>
          <w:color w:val="232323"/>
          <w:spacing w:val="-13"/>
        </w:rPr>
        <w:t xml:space="preserve"> </w:t>
      </w:r>
      <w:r>
        <w:rPr>
          <w:color w:val="232323"/>
        </w:rPr>
        <w:t>is</w:t>
      </w:r>
      <w:r>
        <w:rPr>
          <w:color w:val="232323"/>
          <w:spacing w:val="-8"/>
        </w:rPr>
        <w:t xml:space="preserve"> </w:t>
      </w:r>
      <w:r>
        <w:rPr>
          <w:color w:val="232323"/>
        </w:rPr>
        <w:t>a</w:t>
      </w:r>
      <w:r>
        <w:rPr>
          <w:color w:val="232323"/>
          <w:spacing w:val="-10"/>
        </w:rPr>
        <w:t xml:space="preserve"> </w:t>
      </w:r>
      <w:r>
        <w:rPr>
          <w:color w:val="232323"/>
        </w:rPr>
        <w:t>three</w:t>
      </w:r>
      <w:r>
        <w:rPr>
          <w:color w:val="232323"/>
          <w:spacing w:val="-3"/>
        </w:rPr>
        <w:t xml:space="preserve"> </w:t>
      </w:r>
      <w:r>
        <w:rPr>
          <w:color w:val="232323"/>
        </w:rPr>
        <w:t>(3)</w:t>
      </w:r>
      <w:r>
        <w:rPr>
          <w:color w:val="232323"/>
          <w:spacing w:val="5"/>
        </w:rPr>
        <w:t xml:space="preserve"> </w:t>
      </w:r>
      <w:r>
        <w:rPr>
          <w:color w:val="232323"/>
        </w:rPr>
        <w:t>minute</w:t>
      </w:r>
      <w:r>
        <w:rPr>
          <w:color w:val="232323"/>
          <w:spacing w:val="-7"/>
        </w:rPr>
        <w:t xml:space="preserve"> </w:t>
      </w:r>
      <w:r>
        <w:rPr>
          <w:color w:val="232323"/>
        </w:rPr>
        <w:t>limit</w:t>
      </w:r>
      <w:r>
        <w:rPr>
          <w:color w:val="232323"/>
          <w:spacing w:val="-15"/>
        </w:rPr>
        <w:t xml:space="preserve"> </w:t>
      </w:r>
      <w:r>
        <w:rPr>
          <w:color w:val="232323"/>
        </w:rPr>
        <w:t>per</w:t>
      </w:r>
      <w:r>
        <w:rPr>
          <w:color w:val="232323"/>
          <w:spacing w:val="-11"/>
        </w:rPr>
        <w:t xml:space="preserve"> </w:t>
      </w:r>
      <w:r>
        <w:rPr>
          <w:color w:val="232323"/>
          <w:spacing w:val="-2"/>
        </w:rPr>
        <w:t>person.</w:t>
      </w:r>
    </w:p>
    <w:p w14:paraId="4D741861" w14:textId="77777777" w:rsidR="00486831" w:rsidRDefault="00486831">
      <w:pPr>
        <w:pStyle w:val="BodyText"/>
        <w:kinsoku w:val="0"/>
        <w:overflowPunct w:val="0"/>
        <w:spacing w:before="38"/>
        <w:rPr>
          <w:i/>
          <w:iCs/>
          <w:sz w:val="24"/>
          <w:szCs w:val="24"/>
        </w:rPr>
      </w:pPr>
    </w:p>
    <w:p w14:paraId="79D82B42" w14:textId="77777777" w:rsidR="0024076B" w:rsidRPr="00882612" w:rsidRDefault="00486831">
      <w:pPr>
        <w:pStyle w:val="Heading1"/>
        <w:kinsoku w:val="0"/>
        <w:overflowPunct w:val="0"/>
        <w:ind w:right="441" w:firstLine="7"/>
        <w:rPr>
          <w:ins w:id="4" w:author="Unknown"/>
          <w:color w:val="303333"/>
          <w:u w:val="single"/>
        </w:rPr>
      </w:pPr>
      <w:bookmarkStart w:id="5" w:name="CLOSED_SESSION:"/>
      <w:bookmarkEnd w:id="5"/>
      <w:r w:rsidRPr="00882612">
        <w:rPr>
          <w:color w:val="303333"/>
          <w:u w:val="single"/>
        </w:rPr>
        <w:t>CLOSED</w:t>
      </w:r>
      <w:r w:rsidRPr="00882612">
        <w:rPr>
          <w:color w:val="303333"/>
          <w:spacing w:val="-7"/>
          <w:u w:val="single"/>
        </w:rPr>
        <w:t xml:space="preserve"> </w:t>
      </w:r>
      <w:r w:rsidRPr="00882612">
        <w:rPr>
          <w:color w:val="303333"/>
          <w:u w:val="single"/>
        </w:rPr>
        <w:t xml:space="preserve">SESSION: </w:t>
      </w:r>
    </w:p>
    <w:p w14:paraId="75008400" w14:textId="77777777" w:rsidR="00486831" w:rsidRPr="00EC2E94" w:rsidRDefault="00854D59" w:rsidP="00882612">
      <w:pPr>
        <w:pStyle w:val="Heading2"/>
        <w:kinsoku w:val="0"/>
        <w:overflowPunct w:val="0"/>
        <w:spacing w:before="142"/>
        <w:ind w:right="477" w:firstLine="7"/>
        <w:rPr>
          <w:color w:val="000000"/>
        </w:rPr>
      </w:pPr>
      <w:r w:rsidRPr="00882612">
        <w:rPr>
          <w:color w:val="242424"/>
        </w:rPr>
        <w:t xml:space="preserve">The Town Council will recess to Closed Session to discuss the below item(s). At the conclusion of the Closed Session, Open Session will </w:t>
      </w:r>
      <w:proofErr w:type="gramStart"/>
      <w:r w:rsidRPr="00882612">
        <w:rPr>
          <w:color w:val="242424"/>
        </w:rPr>
        <w:t>reconvene</w:t>
      </w:r>
      <w:proofErr w:type="gramEnd"/>
      <w:r w:rsidRPr="00882612">
        <w:rPr>
          <w:color w:val="242424"/>
        </w:rPr>
        <w:t xml:space="preserve"> and reportable action, if any, will be announced. Announcement of any action taken by the City Council in Closed Session required by the Ralph M. Brown Act (Government Code § 54950 et. seq</w:t>
      </w:r>
      <w:del w:id="6" w:author="Unknown">
        <w:r w:rsidRPr="00882612">
          <w:rPr>
            <w:color w:val="242424"/>
          </w:rPr>
          <w:delText xml:space="preserve"> </w:delText>
        </w:r>
      </w:del>
      <w:r w:rsidRPr="00882612">
        <w:rPr>
          <w:color w:val="242424"/>
        </w:rPr>
        <w:t>.).</w:t>
      </w:r>
    </w:p>
    <w:p w14:paraId="2FD4EC1D" w14:textId="77777777" w:rsidR="00486831" w:rsidRDefault="00486831">
      <w:pPr>
        <w:pStyle w:val="BodyText"/>
        <w:kinsoku w:val="0"/>
        <w:overflowPunct w:val="0"/>
        <w:spacing w:before="81"/>
        <w:rPr>
          <w:b/>
          <w:bCs/>
          <w:sz w:val="24"/>
          <w:szCs w:val="24"/>
        </w:rPr>
      </w:pPr>
    </w:p>
    <w:p w14:paraId="4D6CE161" w14:textId="2B6F947C" w:rsidR="00486831" w:rsidRPr="0024076B" w:rsidRDefault="00EC2E94" w:rsidP="00882612">
      <w:pPr>
        <w:pStyle w:val="BodyText"/>
        <w:kinsoku w:val="0"/>
        <w:overflowPunct w:val="0"/>
        <w:spacing w:before="12"/>
        <w:ind w:left="720"/>
        <w:rPr>
          <w:color w:val="303333"/>
          <w:spacing w:val="-2"/>
          <w:sz w:val="24"/>
          <w:szCs w:val="24"/>
        </w:rPr>
      </w:pPr>
      <w:r>
        <w:rPr>
          <w:color w:val="303333"/>
          <w:spacing w:val="-2"/>
          <w:sz w:val="24"/>
          <w:szCs w:val="24"/>
        </w:rPr>
        <w:t xml:space="preserve">A. </w:t>
      </w:r>
      <w:r w:rsidR="00854D59" w:rsidRPr="0024076B">
        <w:rPr>
          <w:color w:val="303333"/>
          <w:spacing w:val="-2"/>
          <w:sz w:val="24"/>
          <w:szCs w:val="24"/>
        </w:rPr>
        <w:t>Conference</w:t>
      </w:r>
      <w:r w:rsidR="00854D59" w:rsidRPr="0024076B">
        <w:rPr>
          <w:color w:val="303333"/>
          <w:spacing w:val="-11"/>
          <w:sz w:val="24"/>
          <w:szCs w:val="24"/>
        </w:rPr>
        <w:t xml:space="preserve"> </w:t>
      </w:r>
      <w:r w:rsidR="00854D59" w:rsidRPr="0024076B">
        <w:rPr>
          <w:color w:val="303333"/>
          <w:spacing w:val="-2"/>
          <w:sz w:val="24"/>
          <w:szCs w:val="24"/>
        </w:rPr>
        <w:t>with</w:t>
      </w:r>
      <w:r w:rsidR="00854D59" w:rsidRPr="0024076B">
        <w:rPr>
          <w:color w:val="303333"/>
          <w:spacing w:val="-11"/>
          <w:sz w:val="24"/>
          <w:szCs w:val="24"/>
        </w:rPr>
        <w:t xml:space="preserve"> </w:t>
      </w:r>
      <w:r w:rsidR="00854D59" w:rsidRPr="0024076B">
        <w:rPr>
          <w:color w:val="303333"/>
          <w:spacing w:val="-2"/>
          <w:sz w:val="24"/>
          <w:szCs w:val="24"/>
        </w:rPr>
        <w:t>real</w:t>
      </w:r>
      <w:r w:rsidR="00854D59" w:rsidRPr="0024076B">
        <w:rPr>
          <w:color w:val="303333"/>
          <w:spacing w:val="-11"/>
          <w:sz w:val="24"/>
          <w:szCs w:val="24"/>
        </w:rPr>
        <w:t xml:space="preserve"> </w:t>
      </w:r>
      <w:r w:rsidR="00854D59" w:rsidRPr="0024076B">
        <w:rPr>
          <w:color w:val="303333"/>
          <w:spacing w:val="-2"/>
          <w:sz w:val="24"/>
          <w:szCs w:val="24"/>
        </w:rPr>
        <w:t>property</w:t>
      </w:r>
      <w:r w:rsidR="00854D59" w:rsidRPr="0024076B">
        <w:rPr>
          <w:color w:val="303333"/>
          <w:spacing w:val="-12"/>
          <w:sz w:val="24"/>
          <w:szCs w:val="24"/>
        </w:rPr>
        <w:t xml:space="preserve"> </w:t>
      </w:r>
      <w:r w:rsidR="00854D59" w:rsidRPr="0024076B">
        <w:rPr>
          <w:color w:val="303333"/>
          <w:spacing w:val="-2"/>
          <w:sz w:val="24"/>
          <w:szCs w:val="24"/>
        </w:rPr>
        <w:t>negotiator</w:t>
      </w:r>
      <w:r w:rsidR="00854D59" w:rsidRPr="0024076B">
        <w:rPr>
          <w:color w:val="303333"/>
          <w:spacing w:val="-12"/>
          <w:sz w:val="24"/>
          <w:szCs w:val="24"/>
        </w:rPr>
        <w:t xml:space="preserve"> </w:t>
      </w:r>
      <w:r w:rsidR="00854D59" w:rsidRPr="0024076B">
        <w:rPr>
          <w:color w:val="303333"/>
          <w:spacing w:val="-2"/>
          <w:sz w:val="24"/>
          <w:szCs w:val="24"/>
        </w:rPr>
        <w:t>(Govt</w:t>
      </w:r>
      <w:r w:rsidR="00854D59" w:rsidRPr="0024076B">
        <w:rPr>
          <w:color w:val="303333"/>
          <w:spacing w:val="-14"/>
          <w:sz w:val="24"/>
          <w:szCs w:val="24"/>
        </w:rPr>
        <w:t xml:space="preserve"> </w:t>
      </w:r>
      <w:r w:rsidR="00854D59" w:rsidRPr="0024076B">
        <w:rPr>
          <w:color w:val="303333"/>
          <w:spacing w:val="-2"/>
          <w:sz w:val="24"/>
          <w:szCs w:val="24"/>
        </w:rPr>
        <w:t>C</w:t>
      </w:r>
      <w:r w:rsidR="00854D59" w:rsidRPr="0024076B">
        <w:rPr>
          <w:color w:val="303333"/>
          <w:spacing w:val="-11"/>
          <w:sz w:val="24"/>
          <w:szCs w:val="24"/>
        </w:rPr>
        <w:t xml:space="preserve"> </w:t>
      </w:r>
      <w:r w:rsidR="00854D59" w:rsidRPr="0024076B">
        <w:rPr>
          <w:color w:val="303333"/>
          <w:spacing w:val="-2"/>
          <w:sz w:val="24"/>
          <w:szCs w:val="24"/>
        </w:rPr>
        <w:t>§54956.8)</w:t>
      </w:r>
    </w:p>
    <w:p w14:paraId="650F349B" w14:textId="77777777" w:rsidR="0024076B" w:rsidRDefault="0024076B" w:rsidP="0024076B">
      <w:pPr>
        <w:pStyle w:val="ListParagraph"/>
        <w:tabs>
          <w:tab w:val="left" w:pos="1379"/>
        </w:tabs>
        <w:kinsoku w:val="0"/>
        <w:overflowPunct w:val="0"/>
        <w:spacing w:before="11"/>
        <w:ind w:left="464" w:firstLine="0"/>
        <w:rPr>
          <w:ins w:id="7" w:author="Unknown"/>
          <w:b/>
          <w:bCs/>
          <w:color w:val="303333"/>
          <w:spacing w:val="-2"/>
        </w:rPr>
      </w:pPr>
    </w:p>
    <w:p w14:paraId="13620D81" w14:textId="1F4CD6A9" w:rsidR="00486831" w:rsidRPr="0024076B" w:rsidRDefault="00854D59" w:rsidP="00EC2E94">
      <w:pPr>
        <w:pStyle w:val="ListParagraph"/>
        <w:numPr>
          <w:ilvl w:val="0"/>
          <w:numId w:val="6"/>
        </w:numPr>
        <w:tabs>
          <w:tab w:val="left" w:pos="1379"/>
        </w:tabs>
        <w:kinsoku w:val="0"/>
        <w:overflowPunct w:val="0"/>
        <w:spacing w:before="11"/>
        <w:rPr>
          <w:color w:val="303333"/>
          <w:spacing w:val="-5"/>
        </w:rPr>
      </w:pPr>
      <w:r w:rsidRPr="0024076B">
        <w:rPr>
          <w:b/>
          <w:bCs/>
          <w:color w:val="303333"/>
          <w:spacing w:val="-2"/>
        </w:rPr>
        <w:t>Property</w:t>
      </w:r>
      <w:r w:rsidR="00EC2E94" w:rsidRPr="0024076B">
        <w:rPr>
          <w:b/>
          <w:bCs/>
          <w:color w:val="303333"/>
          <w:spacing w:val="-2"/>
        </w:rPr>
        <w:t>:</w:t>
      </w:r>
      <w:r w:rsidR="00EC2E94" w:rsidRPr="0024076B">
        <w:rPr>
          <w:b/>
          <w:bCs/>
          <w:color w:val="303333"/>
        </w:rPr>
        <w:t xml:space="preserve"> </w:t>
      </w:r>
      <w:r w:rsidR="00EC2E94">
        <w:rPr>
          <w:b/>
          <w:bCs/>
          <w:color w:val="303333"/>
        </w:rPr>
        <w:t xml:space="preserve">   </w:t>
      </w:r>
      <w:r w:rsidR="00EC2E94" w:rsidRPr="00EC2E94">
        <w:rPr>
          <w:color w:val="303333"/>
        </w:rPr>
        <w:t>055</w:t>
      </w:r>
      <w:r w:rsidRPr="0024076B">
        <w:rPr>
          <w:color w:val="303333"/>
          <w:spacing w:val="-2"/>
        </w:rPr>
        <w:t>-241-020-000,</w:t>
      </w:r>
      <w:r w:rsidRPr="0024076B">
        <w:rPr>
          <w:color w:val="303333"/>
          <w:spacing w:val="3"/>
        </w:rPr>
        <w:t xml:space="preserve"> </w:t>
      </w:r>
      <w:r w:rsidRPr="0024076B">
        <w:rPr>
          <w:color w:val="303333"/>
          <w:spacing w:val="-2"/>
        </w:rPr>
        <w:t>055-241-010-</w:t>
      </w:r>
      <w:r w:rsidRPr="0024076B">
        <w:rPr>
          <w:color w:val="303333"/>
          <w:spacing w:val="-4"/>
        </w:rPr>
        <w:t>000,</w:t>
      </w:r>
      <w:ins w:id="8" w:author="Unknown">
        <w:r w:rsidR="0024076B" w:rsidRPr="0024076B">
          <w:rPr>
            <w:color w:val="303333"/>
            <w:spacing w:val="-4"/>
          </w:rPr>
          <w:t xml:space="preserve"> </w:t>
        </w:r>
      </w:ins>
      <w:r w:rsidRPr="0024076B">
        <w:rPr>
          <w:color w:val="303333"/>
          <w:spacing w:val="-4"/>
        </w:rPr>
        <w:t>024-030-370-000,034-030-370-</w:t>
      </w:r>
      <w:r w:rsidRPr="0024076B">
        <w:rPr>
          <w:color w:val="303333"/>
          <w:spacing w:val="-5"/>
        </w:rPr>
        <w:t>000</w:t>
      </w:r>
    </w:p>
    <w:p w14:paraId="33ACD69F" w14:textId="77777777" w:rsidR="00486831" w:rsidRDefault="00854D59" w:rsidP="00882612">
      <w:pPr>
        <w:pStyle w:val="BodyText"/>
        <w:kinsoku w:val="0"/>
        <w:overflowPunct w:val="0"/>
        <w:spacing w:before="12"/>
        <w:ind w:left="990"/>
        <w:rPr>
          <w:color w:val="303333"/>
          <w:spacing w:val="-2"/>
          <w:sz w:val="24"/>
          <w:szCs w:val="24"/>
        </w:rPr>
      </w:pPr>
      <w:r>
        <w:rPr>
          <w:color w:val="303333"/>
          <w:spacing w:val="-2"/>
          <w:sz w:val="24"/>
          <w:szCs w:val="24"/>
        </w:rPr>
        <w:t>Agency</w:t>
      </w:r>
      <w:r>
        <w:rPr>
          <w:color w:val="303333"/>
          <w:spacing w:val="-14"/>
          <w:sz w:val="24"/>
          <w:szCs w:val="24"/>
        </w:rPr>
        <w:t xml:space="preserve"> </w:t>
      </w:r>
      <w:r>
        <w:rPr>
          <w:color w:val="303333"/>
          <w:spacing w:val="-2"/>
          <w:sz w:val="24"/>
          <w:szCs w:val="24"/>
        </w:rPr>
        <w:t>negotiator:</w:t>
      </w:r>
      <w:r>
        <w:rPr>
          <w:color w:val="303333"/>
          <w:spacing w:val="-12"/>
          <w:sz w:val="24"/>
          <w:szCs w:val="24"/>
        </w:rPr>
        <w:t xml:space="preserve"> </w:t>
      </w:r>
      <w:r>
        <w:rPr>
          <w:color w:val="303333"/>
          <w:spacing w:val="-2"/>
          <w:sz w:val="24"/>
          <w:szCs w:val="24"/>
        </w:rPr>
        <w:t>Andrew</w:t>
      </w:r>
      <w:r>
        <w:rPr>
          <w:color w:val="303333"/>
          <w:spacing w:val="-13"/>
          <w:sz w:val="24"/>
          <w:szCs w:val="24"/>
        </w:rPr>
        <w:t xml:space="preserve"> </w:t>
      </w:r>
      <w:r>
        <w:rPr>
          <w:color w:val="303333"/>
          <w:spacing w:val="-2"/>
          <w:sz w:val="24"/>
          <w:szCs w:val="24"/>
        </w:rPr>
        <w:t>Jared</w:t>
      </w:r>
    </w:p>
    <w:p w14:paraId="1E00D5F7" w14:textId="77777777" w:rsidR="00EC2E94" w:rsidRDefault="00854D59" w:rsidP="00C44E22">
      <w:pPr>
        <w:pStyle w:val="BodyText"/>
        <w:kinsoku w:val="0"/>
        <w:overflowPunct w:val="0"/>
        <w:spacing w:before="11" w:line="249" w:lineRule="auto"/>
        <w:ind w:left="990" w:right="2708"/>
        <w:rPr>
          <w:color w:val="303333"/>
          <w:spacing w:val="-2"/>
          <w:sz w:val="24"/>
          <w:szCs w:val="24"/>
        </w:rPr>
      </w:pPr>
      <w:r>
        <w:rPr>
          <w:color w:val="303333"/>
          <w:spacing w:val="-2"/>
          <w:sz w:val="24"/>
          <w:szCs w:val="24"/>
        </w:rPr>
        <w:t>Negotiating</w:t>
      </w:r>
      <w:r>
        <w:rPr>
          <w:color w:val="303333"/>
          <w:spacing w:val="-15"/>
          <w:sz w:val="24"/>
          <w:szCs w:val="24"/>
        </w:rPr>
        <w:t xml:space="preserve"> </w:t>
      </w:r>
      <w:r>
        <w:rPr>
          <w:color w:val="303333"/>
          <w:spacing w:val="-2"/>
          <w:sz w:val="24"/>
          <w:szCs w:val="24"/>
        </w:rPr>
        <w:t>parties:</w:t>
      </w:r>
      <w:r>
        <w:rPr>
          <w:color w:val="303333"/>
          <w:spacing w:val="-15"/>
          <w:sz w:val="24"/>
          <w:szCs w:val="24"/>
        </w:rPr>
        <w:t xml:space="preserve"> </w:t>
      </w:r>
      <w:r>
        <w:rPr>
          <w:color w:val="303333"/>
          <w:spacing w:val="-2"/>
          <w:sz w:val="24"/>
          <w:szCs w:val="24"/>
        </w:rPr>
        <w:t>Finley</w:t>
      </w:r>
      <w:r>
        <w:rPr>
          <w:color w:val="303333"/>
          <w:spacing w:val="-14"/>
          <w:sz w:val="24"/>
          <w:szCs w:val="24"/>
        </w:rPr>
        <w:t xml:space="preserve"> </w:t>
      </w:r>
      <w:r>
        <w:rPr>
          <w:color w:val="303333"/>
          <w:spacing w:val="-2"/>
          <w:sz w:val="24"/>
          <w:szCs w:val="24"/>
        </w:rPr>
        <w:t>Farms</w:t>
      </w:r>
      <w:r>
        <w:rPr>
          <w:color w:val="303333"/>
          <w:spacing w:val="-15"/>
          <w:sz w:val="24"/>
          <w:szCs w:val="24"/>
        </w:rPr>
        <w:t xml:space="preserve"> </w:t>
      </w:r>
      <w:bookmarkStart w:id="9" w:name="RETURN_TO_OPEN_SESSION:"/>
      <w:bookmarkEnd w:id="9"/>
    </w:p>
    <w:p w14:paraId="08B2538D" w14:textId="1C485565" w:rsidR="00486831" w:rsidRDefault="00854D59" w:rsidP="00EC2E94">
      <w:pPr>
        <w:pStyle w:val="BodyText"/>
        <w:kinsoku w:val="0"/>
        <w:overflowPunct w:val="0"/>
        <w:spacing w:before="11" w:line="249" w:lineRule="auto"/>
        <w:ind w:left="990" w:right="2708"/>
        <w:rPr>
          <w:color w:val="303333"/>
          <w:sz w:val="24"/>
          <w:szCs w:val="24"/>
        </w:rPr>
      </w:pPr>
      <w:r>
        <w:rPr>
          <w:color w:val="303333"/>
          <w:sz w:val="24"/>
          <w:szCs w:val="24"/>
        </w:rPr>
        <w:t>Under negotiation: Price and terms of payment</w:t>
      </w:r>
    </w:p>
    <w:p w14:paraId="3C3C0E22" w14:textId="77777777" w:rsidR="00C44E22" w:rsidRDefault="00C44E22">
      <w:pPr>
        <w:pStyle w:val="BodyText"/>
        <w:kinsoku w:val="0"/>
        <w:overflowPunct w:val="0"/>
        <w:spacing w:before="11" w:line="249" w:lineRule="auto"/>
        <w:ind w:left="464" w:right="2708"/>
        <w:rPr>
          <w:color w:val="303333"/>
          <w:sz w:val="24"/>
          <w:szCs w:val="24"/>
        </w:rPr>
      </w:pPr>
    </w:p>
    <w:p w14:paraId="66F6F3E2" w14:textId="5CF81E56" w:rsidR="00486831" w:rsidRDefault="00854D59" w:rsidP="00EC2E94">
      <w:pPr>
        <w:pStyle w:val="ListParagraph"/>
        <w:numPr>
          <w:ilvl w:val="0"/>
          <w:numId w:val="6"/>
        </w:numPr>
        <w:tabs>
          <w:tab w:val="left" w:pos="1379"/>
        </w:tabs>
        <w:kinsoku w:val="0"/>
        <w:overflowPunct w:val="0"/>
        <w:spacing w:before="11"/>
        <w:rPr>
          <w:color w:val="303333"/>
          <w:spacing w:val="-5"/>
        </w:rPr>
      </w:pPr>
      <w:r w:rsidRPr="00EC2E94">
        <w:rPr>
          <w:b/>
          <w:bCs/>
          <w:color w:val="303333"/>
          <w:spacing w:val="-2"/>
        </w:rPr>
        <w:t>Property</w:t>
      </w:r>
      <w:r w:rsidRPr="00882612">
        <w:rPr>
          <w:b/>
          <w:bCs/>
          <w:color w:val="303333"/>
          <w:spacing w:val="-4"/>
        </w:rPr>
        <w:t>:</w:t>
      </w:r>
      <w:r w:rsidR="00C44E22">
        <w:rPr>
          <w:color w:val="303333"/>
          <w:spacing w:val="-4"/>
        </w:rPr>
        <w:tab/>
      </w:r>
      <w:r>
        <w:rPr>
          <w:color w:val="303333"/>
          <w:spacing w:val="-4"/>
        </w:rPr>
        <w:t>024-040-330-</w:t>
      </w:r>
      <w:r>
        <w:rPr>
          <w:color w:val="303333"/>
          <w:spacing w:val="-5"/>
        </w:rPr>
        <w:t>000</w:t>
      </w:r>
    </w:p>
    <w:p w14:paraId="2AF71486" w14:textId="77777777" w:rsidR="00486831" w:rsidRDefault="00854D59" w:rsidP="00882612">
      <w:pPr>
        <w:pStyle w:val="BodyText"/>
        <w:kinsoku w:val="0"/>
        <w:overflowPunct w:val="0"/>
        <w:spacing w:before="12"/>
        <w:ind w:left="990"/>
        <w:rPr>
          <w:color w:val="303333"/>
          <w:spacing w:val="-2"/>
          <w:sz w:val="24"/>
          <w:szCs w:val="24"/>
        </w:rPr>
      </w:pPr>
      <w:r>
        <w:rPr>
          <w:color w:val="303333"/>
          <w:spacing w:val="-2"/>
          <w:sz w:val="24"/>
          <w:szCs w:val="24"/>
        </w:rPr>
        <w:t>Agency</w:t>
      </w:r>
      <w:r>
        <w:rPr>
          <w:color w:val="303333"/>
          <w:spacing w:val="-14"/>
          <w:sz w:val="24"/>
          <w:szCs w:val="24"/>
        </w:rPr>
        <w:t xml:space="preserve"> </w:t>
      </w:r>
      <w:r>
        <w:rPr>
          <w:color w:val="303333"/>
          <w:spacing w:val="-2"/>
          <w:sz w:val="24"/>
          <w:szCs w:val="24"/>
        </w:rPr>
        <w:t>Negotiator:</w:t>
      </w:r>
      <w:r>
        <w:rPr>
          <w:color w:val="303333"/>
          <w:spacing w:val="-12"/>
          <w:sz w:val="24"/>
          <w:szCs w:val="24"/>
        </w:rPr>
        <w:t xml:space="preserve"> </w:t>
      </w:r>
      <w:r>
        <w:rPr>
          <w:color w:val="303333"/>
          <w:spacing w:val="-2"/>
          <w:sz w:val="24"/>
          <w:szCs w:val="24"/>
        </w:rPr>
        <w:t>Andrew</w:t>
      </w:r>
      <w:r>
        <w:rPr>
          <w:color w:val="303333"/>
          <w:spacing w:val="-13"/>
          <w:sz w:val="24"/>
          <w:szCs w:val="24"/>
        </w:rPr>
        <w:t xml:space="preserve"> </w:t>
      </w:r>
      <w:r>
        <w:rPr>
          <w:color w:val="303333"/>
          <w:spacing w:val="-2"/>
          <w:sz w:val="24"/>
          <w:szCs w:val="24"/>
        </w:rPr>
        <w:t>Jared</w:t>
      </w:r>
    </w:p>
    <w:p w14:paraId="1657BB76" w14:textId="77777777" w:rsidR="00EC2E94" w:rsidRDefault="00854D59" w:rsidP="00C44E22">
      <w:pPr>
        <w:pStyle w:val="BodyText"/>
        <w:kinsoku w:val="0"/>
        <w:overflowPunct w:val="0"/>
        <w:spacing w:before="12" w:line="249" w:lineRule="auto"/>
        <w:ind w:left="990" w:right="2708"/>
        <w:rPr>
          <w:color w:val="303333"/>
          <w:spacing w:val="-2"/>
          <w:sz w:val="24"/>
          <w:szCs w:val="24"/>
        </w:rPr>
      </w:pPr>
      <w:r>
        <w:rPr>
          <w:color w:val="303333"/>
          <w:spacing w:val="-2"/>
          <w:sz w:val="24"/>
          <w:szCs w:val="24"/>
        </w:rPr>
        <w:t>Negotiating</w:t>
      </w:r>
      <w:r>
        <w:rPr>
          <w:color w:val="303333"/>
          <w:spacing w:val="-15"/>
          <w:sz w:val="24"/>
          <w:szCs w:val="24"/>
        </w:rPr>
        <w:t xml:space="preserve"> </w:t>
      </w:r>
      <w:r>
        <w:rPr>
          <w:color w:val="303333"/>
          <w:spacing w:val="-2"/>
          <w:sz w:val="24"/>
          <w:szCs w:val="24"/>
        </w:rPr>
        <w:t>Parties:</w:t>
      </w:r>
      <w:r>
        <w:rPr>
          <w:color w:val="303333"/>
          <w:spacing w:val="-15"/>
          <w:sz w:val="24"/>
          <w:szCs w:val="24"/>
        </w:rPr>
        <w:t xml:space="preserve"> </w:t>
      </w:r>
      <w:r>
        <w:rPr>
          <w:color w:val="303333"/>
          <w:spacing w:val="-2"/>
          <w:sz w:val="24"/>
          <w:szCs w:val="24"/>
        </w:rPr>
        <w:t>Finley</w:t>
      </w:r>
      <w:r>
        <w:rPr>
          <w:color w:val="303333"/>
          <w:spacing w:val="-14"/>
          <w:sz w:val="24"/>
          <w:szCs w:val="24"/>
        </w:rPr>
        <w:t xml:space="preserve"> </w:t>
      </w:r>
      <w:r>
        <w:rPr>
          <w:color w:val="303333"/>
          <w:spacing w:val="-2"/>
          <w:sz w:val="24"/>
          <w:szCs w:val="24"/>
        </w:rPr>
        <w:t>Farms</w:t>
      </w:r>
      <w:r>
        <w:rPr>
          <w:color w:val="303333"/>
          <w:spacing w:val="-15"/>
          <w:sz w:val="24"/>
          <w:szCs w:val="24"/>
        </w:rPr>
        <w:t xml:space="preserve"> </w:t>
      </w:r>
    </w:p>
    <w:p w14:paraId="63DB0FFA" w14:textId="5FCEA9DF" w:rsidR="00486831" w:rsidRDefault="00854D59" w:rsidP="00EC2E94">
      <w:pPr>
        <w:pStyle w:val="BodyText"/>
        <w:kinsoku w:val="0"/>
        <w:overflowPunct w:val="0"/>
        <w:spacing w:before="12" w:line="249" w:lineRule="auto"/>
        <w:ind w:left="990" w:right="2708"/>
        <w:rPr>
          <w:color w:val="303333"/>
          <w:sz w:val="24"/>
          <w:szCs w:val="24"/>
        </w:rPr>
      </w:pPr>
      <w:r>
        <w:rPr>
          <w:color w:val="303333"/>
          <w:sz w:val="24"/>
          <w:szCs w:val="24"/>
        </w:rPr>
        <w:t>Under Negotiation: Price and terms of payment</w:t>
      </w:r>
    </w:p>
    <w:p w14:paraId="6600C59B" w14:textId="77777777" w:rsidR="00486831" w:rsidRDefault="00854D59">
      <w:pPr>
        <w:pStyle w:val="BodyText"/>
        <w:kinsoku w:val="0"/>
        <w:overflowPunct w:val="0"/>
        <w:spacing w:before="2" w:line="207" w:lineRule="exact"/>
        <w:ind w:left="464"/>
        <w:rPr>
          <w:color w:val="303333"/>
          <w:spacing w:val="-10"/>
          <w:sz w:val="24"/>
          <w:szCs w:val="24"/>
        </w:rPr>
      </w:pPr>
      <w:r>
        <w:rPr>
          <w:color w:val="303333"/>
          <w:spacing w:val="-10"/>
          <w:sz w:val="24"/>
          <w:szCs w:val="24"/>
        </w:rPr>
        <w:t>.</w:t>
      </w:r>
    </w:p>
    <w:p w14:paraId="46A9B8B4" w14:textId="77777777" w:rsidR="00486831" w:rsidRDefault="00854D59">
      <w:pPr>
        <w:pStyle w:val="BodyText"/>
        <w:kinsoku w:val="0"/>
        <w:overflowPunct w:val="0"/>
        <w:spacing w:line="207" w:lineRule="exact"/>
        <w:ind w:left="268"/>
        <w:rPr>
          <w:b/>
          <w:bCs/>
          <w:color w:val="2C2D2C"/>
          <w:sz w:val="24"/>
          <w:szCs w:val="24"/>
        </w:rPr>
      </w:pPr>
      <w:r>
        <w:rPr>
          <w:b/>
          <w:bCs/>
          <w:color w:val="2C2D2C"/>
          <w:sz w:val="24"/>
          <w:szCs w:val="24"/>
          <w:u w:val="single"/>
        </w:rPr>
        <w:t>RETURN</w:t>
      </w:r>
      <w:r>
        <w:rPr>
          <w:b/>
          <w:bCs/>
          <w:color w:val="2C2D2C"/>
          <w:spacing w:val="-10"/>
          <w:sz w:val="24"/>
          <w:szCs w:val="24"/>
          <w:u w:val="single"/>
        </w:rPr>
        <w:t xml:space="preserve"> </w:t>
      </w:r>
      <w:r>
        <w:rPr>
          <w:b/>
          <w:bCs/>
          <w:color w:val="2C2D2C"/>
          <w:sz w:val="24"/>
          <w:szCs w:val="24"/>
          <w:u w:val="single"/>
        </w:rPr>
        <w:t>TO</w:t>
      </w:r>
      <w:r>
        <w:rPr>
          <w:b/>
          <w:bCs/>
          <w:color w:val="2C2D2C"/>
          <w:spacing w:val="-7"/>
          <w:sz w:val="24"/>
          <w:szCs w:val="24"/>
          <w:u w:val="single"/>
        </w:rPr>
        <w:t xml:space="preserve"> </w:t>
      </w:r>
      <w:r>
        <w:rPr>
          <w:b/>
          <w:bCs/>
          <w:color w:val="2C2D2C"/>
          <w:sz w:val="24"/>
          <w:szCs w:val="24"/>
          <w:u w:val="single"/>
        </w:rPr>
        <w:t>OPEN</w:t>
      </w:r>
      <w:r>
        <w:rPr>
          <w:b/>
          <w:bCs/>
          <w:color w:val="2C2D2C"/>
          <w:spacing w:val="-6"/>
          <w:sz w:val="24"/>
          <w:szCs w:val="24"/>
          <w:u w:val="single"/>
        </w:rPr>
        <w:t xml:space="preserve"> </w:t>
      </w:r>
      <w:r>
        <w:rPr>
          <w:b/>
          <w:bCs/>
          <w:color w:val="2C2D2C"/>
          <w:spacing w:val="-2"/>
          <w:sz w:val="24"/>
          <w:szCs w:val="24"/>
          <w:u w:val="single"/>
        </w:rPr>
        <w:t>SESSION:</w:t>
      </w:r>
    </w:p>
    <w:p w14:paraId="781FB2B8" w14:textId="77777777" w:rsidR="00486831" w:rsidRDefault="00486831">
      <w:pPr>
        <w:pStyle w:val="BodyText"/>
        <w:kinsoku w:val="0"/>
        <w:overflowPunct w:val="0"/>
        <w:spacing w:line="207" w:lineRule="exact"/>
        <w:ind w:left="268"/>
        <w:rPr>
          <w:b/>
          <w:bCs/>
          <w:color w:val="2C2D2C"/>
          <w:sz w:val="24"/>
          <w:szCs w:val="24"/>
        </w:rPr>
        <w:sectPr w:rsidR="00486831">
          <w:headerReference w:type="even" r:id="rId8"/>
          <w:headerReference w:type="default" r:id="rId9"/>
          <w:footerReference w:type="even" r:id="rId10"/>
          <w:footerReference w:type="default" r:id="rId11"/>
          <w:headerReference w:type="first" r:id="rId12"/>
          <w:footerReference w:type="first" r:id="rId13"/>
          <w:type w:val="continuous"/>
          <w:pgSz w:w="12240" w:h="15840"/>
          <w:pgMar w:top="280" w:right="1080" w:bottom="280" w:left="1080" w:header="720" w:footer="720" w:gutter="0"/>
          <w:cols w:space="720"/>
          <w:noEndnote/>
        </w:sectPr>
      </w:pPr>
    </w:p>
    <w:p w14:paraId="73183B2C" w14:textId="77777777" w:rsidR="00486831" w:rsidRDefault="00854D59">
      <w:pPr>
        <w:pStyle w:val="BodyText"/>
        <w:kinsoku w:val="0"/>
        <w:overflowPunct w:val="0"/>
        <w:spacing w:before="64"/>
        <w:ind w:left="438"/>
        <w:rPr>
          <w:b/>
          <w:bCs/>
          <w:spacing w:val="-2"/>
          <w:sz w:val="24"/>
          <w:szCs w:val="24"/>
        </w:rPr>
      </w:pPr>
      <w:bookmarkStart w:id="10" w:name="COUNCIL_MEMBER_COMMENTS:"/>
      <w:bookmarkEnd w:id="10"/>
      <w:r>
        <w:rPr>
          <w:b/>
          <w:bCs/>
          <w:spacing w:val="-2"/>
          <w:sz w:val="24"/>
          <w:szCs w:val="24"/>
          <w:u w:val="thick"/>
        </w:rPr>
        <w:lastRenderedPageBreak/>
        <w:t>REPORT</w:t>
      </w:r>
      <w:r>
        <w:rPr>
          <w:b/>
          <w:bCs/>
          <w:spacing w:val="-8"/>
          <w:sz w:val="24"/>
          <w:szCs w:val="24"/>
          <w:u w:val="thick"/>
        </w:rPr>
        <w:t xml:space="preserve"> </w:t>
      </w:r>
      <w:r>
        <w:rPr>
          <w:b/>
          <w:bCs/>
          <w:spacing w:val="-2"/>
          <w:sz w:val="24"/>
          <w:szCs w:val="24"/>
          <w:u w:val="thick"/>
        </w:rPr>
        <w:t>ON</w:t>
      </w:r>
      <w:r>
        <w:rPr>
          <w:b/>
          <w:bCs/>
          <w:spacing w:val="-8"/>
          <w:sz w:val="24"/>
          <w:szCs w:val="24"/>
          <w:u w:val="thick"/>
        </w:rPr>
        <w:t xml:space="preserve"> </w:t>
      </w:r>
      <w:r>
        <w:rPr>
          <w:b/>
          <w:bCs/>
          <w:spacing w:val="-2"/>
          <w:sz w:val="24"/>
          <w:szCs w:val="24"/>
          <w:u w:val="thick"/>
        </w:rPr>
        <w:t>CLOSED</w:t>
      </w:r>
      <w:r>
        <w:rPr>
          <w:b/>
          <w:bCs/>
          <w:spacing w:val="-7"/>
          <w:sz w:val="24"/>
          <w:szCs w:val="24"/>
          <w:u w:val="thick"/>
        </w:rPr>
        <w:t xml:space="preserve"> </w:t>
      </w:r>
      <w:r>
        <w:rPr>
          <w:b/>
          <w:bCs/>
          <w:spacing w:val="-2"/>
          <w:sz w:val="24"/>
          <w:szCs w:val="24"/>
          <w:u w:val="thick"/>
        </w:rPr>
        <w:t>SESSION</w:t>
      </w:r>
    </w:p>
    <w:p w14:paraId="03A2EA6B" w14:textId="77777777" w:rsidR="00486831" w:rsidRDefault="00486831">
      <w:pPr>
        <w:pStyle w:val="BodyText"/>
        <w:kinsoku w:val="0"/>
        <w:overflowPunct w:val="0"/>
        <w:rPr>
          <w:b/>
          <w:bCs/>
          <w:sz w:val="24"/>
          <w:szCs w:val="24"/>
        </w:rPr>
      </w:pPr>
    </w:p>
    <w:p w14:paraId="405ABF78" w14:textId="77777777" w:rsidR="00486831" w:rsidRDefault="00854D59">
      <w:pPr>
        <w:pStyle w:val="BodyText"/>
        <w:kinsoku w:val="0"/>
        <w:overflowPunct w:val="0"/>
        <w:ind w:left="252"/>
        <w:rPr>
          <w:b/>
          <w:bCs/>
          <w:spacing w:val="-2"/>
          <w:sz w:val="24"/>
          <w:szCs w:val="24"/>
        </w:rPr>
      </w:pPr>
      <w:r>
        <w:rPr>
          <w:b/>
          <w:bCs/>
          <w:spacing w:val="-2"/>
          <w:sz w:val="24"/>
          <w:szCs w:val="24"/>
        </w:rPr>
        <w:t>ADJOURNMENT:</w:t>
      </w:r>
    </w:p>
    <w:p w14:paraId="747037AE" w14:textId="77777777" w:rsidR="00486831" w:rsidRDefault="00854D59">
      <w:pPr>
        <w:pStyle w:val="BodyText"/>
        <w:kinsoku w:val="0"/>
        <w:overflowPunct w:val="0"/>
        <w:spacing w:before="125"/>
        <w:ind w:left="249"/>
        <w:rPr>
          <w:sz w:val="24"/>
          <w:szCs w:val="24"/>
        </w:rPr>
      </w:pPr>
      <w:r>
        <w:rPr>
          <w:sz w:val="24"/>
          <w:szCs w:val="24"/>
        </w:rPr>
        <w:t>The</w:t>
      </w:r>
      <w:r>
        <w:rPr>
          <w:spacing w:val="-15"/>
          <w:sz w:val="24"/>
          <w:szCs w:val="24"/>
        </w:rPr>
        <w:t xml:space="preserve"> </w:t>
      </w:r>
      <w:r>
        <w:rPr>
          <w:sz w:val="24"/>
          <w:szCs w:val="24"/>
        </w:rPr>
        <w:t>next</w:t>
      </w:r>
      <w:r>
        <w:rPr>
          <w:spacing w:val="-11"/>
          <w:sz w:val="24"/>
          <w:szCs w:val="24"/>
        </w:rPr>
        <w:t xml:space="preserve"> </w:t>
      </w:r>
      <w:r>
        <w:rPr>
          <w:sz w:val="24"/>
          <w:szCs w:val="24"/>
        </w:rPr>
        <w:t>Fort</w:t>
      </w:r>
      <w:r>
        <w:rPr>
          <w:spacing w:val="-13"/>
          <w:sz w:val="24"/>
          <w:szCs w:val="24"/>
        </w:rPr>
        <w:t xml:space="preserve"> </w:t>
      </w:r>
      <w:r>
        <w:rPr>
          <w:sz w:val="24"/>
          <w:szCs w:val="24"/>
        </w:rPr>
        <w:t>Jones</w:t>
      </w:r>
      <w:r>
        <w:rPr>
          <w:spacing w:val="-10"/>
          <w:sz w:val="24"/>
          <w:szCs w:val="24"/>
        </w:rPr>
        <w:t xml:space="preserve"> </w:t>
      </w:r>
      <w:r>
        <w:rPr>
          <w:sz w:val="24"/>
          <w:szCs w:val="24"/>
        </w:rPr>
        <w:t>Town</w:t>
      </w:r>
      <w:r>
        <w:rPr>
          <w:spacing w:val="-11"/>
          <w:sz w:val="24"/>
          <w:szCs w:val="24"/>
        </w:rPr>
        <w:t xml:space="preserve"> </w:t>
      </w:r>
      <w:r>
        <w:rPr>
          <w:sz w:val="24"/>
          <w:szCs w:val="24"/>
        </w:rPr>
        <w:t>Council</w:t>
      </w:r>
      <w:r>
        <w:rPr>
          <w:spacing w:val="-10"/>
          <w:sz w:val="24"/>
          <w:szCs w:val="24"/>
        </w:rPr>
        <w:t xml:space="preserve"> </w:t>
      </w:r>
      <w:r>
        <w:rPr>
          <w:sz w:val="24"/>
          <w:szCs w:val="24"/>
        </w:rPr>
        <w:t>Meeting</w:t>
      </w:r>
      <w:r>
        <w:rPr>
          <w:spacing w:val="-13"/>
          <w:sz w:val="24"/>
          <w:szCs w:val="24"/>
        </w:rPr>
        <w:t xml:space="preserve"> </w:t>
      </w:r>
      <w:r>
        <w:rPr>
          <w:sz w:val="24"/>
          <w:szCs w:val="24"/>
        </w:rPr>
        <w:t>is</w:t>
      </w:r>
      <w:r>
        <w:rPr>
          <w:spacing w:val="-16"/>
          <w:sz w:val="24"/>
          <w:szCs w:val="24"/>
        </w:rPr>
        <w:t xml:space="preserve"> </w:t>
      </w:r>
      <w:r>
        <w:rPr>
          <w:sz w:val="24"/>
          <w:szCs w:val="24"/>
        </w:rPr>
        <w:t>scheduled</w:t>
      </w:r>
      <w:r>
        <w:rPr>
          <w:spacing w:val="-15"/>
          <w:sz w:val="24"/>
          <w:szCs w:val="24"/>
        </w:rPr>
        <w:t xml:space="preserve"> </w:t>
      </w:r>
      <w:r>
        <w:rPr>
          <w:sz w:val="24"/>
          <w:szCs w:val="24"/>
        </w:rPr>
        <w:t>to</w:t>
      </w:r>
      <w:r>
        <w:rPr>
          <w:spacing w:val="-15"/>
          <w:sz w:val="24"/>
          <w:szCs w:val="24"/>
        </w:rPr>
        <w:t xml:space="preserve"> </w:t>
      </w:r>
      <w:r>
        <w:rPr>
          <w:sz w:val="24"/>
          <w:szCs w:val="24"/>
        </w:rPr>
        <w:t>be</w:t>
      </w:r>
      <w:r>
        <w:rPr>
          <w:spacing w:val="-15"/>
          <w:sz w:val="24"/>
          <w:szCs w:val="24"/>
        </w:rPr>
        <w:t xml:space="preserve"> </w:t>
      </w:r>
      <w:r>
        <w:rPr>
          <w:sz w:val="24"/>
          <w:szCs w:val="24"/>
        </w:rPr>
        <w:t>held</w:t>
      </w:r>
      <w:r>
        <w:rPr>
          <w:spacing w:val="-15"/>
          <w:sz w:val="24"/>
          <w:szCs w:val="24"/>
        </w:rPr>
        <w:t xml:space="preserve"> </w:t>
      </w:r>
      <w:r>
        <w:rPr>
          <w:sz w:val="24"/>
          <w:szCs w:val="24"/>
        </w:rPr>
        <w:t>on</w:t>
      </w:r>
      <w:r>
        <w:rPr>
          <w:spacing w:val="-11"/>
          <w:sz w:val="24"/>
          <w:szCs w:val="24"/>
        </w:rPr>
        <w:t xml:space="preserve"> </w:t>
      </w:r>
      <w:r>
        <w:rPr>
          <w:sz w:val="24"/>
          <w:szCs w:val="24"/>
        </w:rPr>
        <w:t>October</w:t>
      </w:r>
      <w:r>
        <w:rPr>
          <w:spacing w:val="-2"/>
          <w:sz w:val="24"/>
          <w:szCs w:val="24"/>
        </w:rPr>
        <w:t xml:space="preserve"> </w:t>
      </w:r>
      <w:r>
        <w:rPr>
          <w:sz w:val="24"/>
          <w:szCs w:val="24"/>
        </w:rPr>
        <w:t>13,</w:t>
      </w:r>
      <w:r>
        <w:rPr>
          <w:spacing w:val="-2"/>
          <w:sz w:val="24"/>
          <w:szCs w:val="24"/>
        </w:rPr>
        <w:t xml:space="preserve"> </w:t>
      </w:r>
      <w:proofErr w:type="gramStart"/>
      <w:r>
        <w:rPr>
          <w:sz w:val="24"/>
          <w:szCs w:val="24"/>
        </w:rPr>
        <w:t>2025</w:t>
      </w:r>
      <w:proofErr w:type="gramEnd"/>
      <w:r>
        <w:rPr>
          <w:spacing w:val="-11"/>
          <w:sz w:val="24"/>
          <w:szCs w:val="24"/>
        </w:rPr>
        <w:t xml:space="preserve"> </w:t>
      </w:r>
      <w:r>
        <w:rPr>
          <w:sz w:val="24"/>
          <w:szCs w:val="24"/>
          <w:u w:val="single"/>
        </w:rPr>
        <w:t>at</w:t>
      </w:r>
      <w:r>
        <w:rPr>
          <w:sz w:val="24"/>
          <w:szCs w:val="24"/>
        </w:rPr>
        <w:t xml:space="preserve"> 6:00 p.m.</w:t>
      </w:r>
    </w:p>
    <w:p w14:paraId="10150D4B" w14:textId="77777777" w:rsidR="00486831" w:rsidRDefault="00486831">
      <w:pPr>
        <w:pStyle w:val="BodyText"/>
        <w:kinsoku w:val="0"/>
        <w:overflowPunct w:val="0"/>
        <w:spacing w:before="122"/>
        <w:rPr>
          <w:sz w:val="24"/>
          <w:szCs w:val="24"/>
        </w:rPr>
      </w:pPr>
    </w:p>
    <w:p w14:paraId="12ABAC1F" w14:textId="77777777" w:rsidR="00486831" w:rsidRDefault="00854D59">
      <w:pPr>
        <w:pStyle w:val="BodyText"/>
        <w:kinsoku w:val="0"/>
        <w:overflowPunct w:val="0"/>
        <w:spacing w:line="242" w:lineRule="auto"/>
        <w:ind w:left="242" w:right="344" w:firstLine="22"/>
      </w:pPr>
      <w:r>
        <w:t>It is the intention of the Town of Fort Jones to comply with the Americans with Disabilities Act (ADA) in</w:t>
      </w:r>
      <w:r>
        <w:rPr>
          <w:spacing w:val="-5"/>
        </w:rPr>
        <w:t xml:space="preserve"> </w:t>
      </w:r>
      <w:r>
        <w:t>all</w:t>
      </w:r>
      <w:r>
        <w:rPr>
          <w:spacing w:val="-8"/>
        </w:rPr>
        <w:t xml:space="preserve"> </w:t>
      </w:r>
      <w:r>
        <w:t>respects.</w:t>
      </w:r>
      <w:r>
        <w:rPr>
          <w:spacing w:val="-1"/>
        </w:rPr>
        <w:t xml:space="preserve"> </w:t>
      </w:r>
      <w:r>
        <w:t>If,</w:t>
      </w:r>
      <w:r>
        <w:rPr>
          <w:spacing w:val="-4"/>
        </w:rPr>
        <w:t xml:space="preserve"> </w:t>
      </w:r>
      <w:r>
        <w:t>as</w:t>
      </w:r>
      <w:r>
        <w:rPr>
          <w:spacing w:val="-5"/>
        </w:rPr>
        <w:t xml:space="preserve"> </w:t>
      </w:r>
      <w:r>
        <w:t>an</w:t>
      </w:r>
      <w:r>
        <w:rPr>
          <w:spacing w:val="-5"/>
        </w:rPr>
        <w:t xml:space="preserve"> </w:t>
      </w:r>
      <w:r>
        <w:t>attendee</w:t>
      </w:r>
      <w:r>
        <w:rPr>
          <w:spacing w:val="-5"/>
        </w:rPr>
        <w:t xml:space="preserve"> </w:t>
      </w:r>
      <w:r>
        <w:t>or</w:t>
      </w:r>
      <w:r>
        <w:rPr>
          <w:spacing w:val="-9"/>
        </w:rPr>
        <w:t xml:space="preserve"> </w:t>
      </w:r>
      <w:r>
        <w:t>a</w:t>
      </w:r>
      <w:r>
        <w:rPr>
          <w:spacing w:val="-8"/>
        </w:rPr>
        <w:t xml:space="preserve"> </w:t>
      </w:r>
      <w:r>
        <w:t>participant</w:t>
      </w:r>
      <w:r>
        <w:rPr>
          <w:spacing w:val="-6"/>
        </w:rPr>
        <w:t xml:space="preserve"> </w:t>
      </w:r>
      <w:r>
        <w:t>at</w:t>
      </w:r>
      <w:r>
        <w:rPr>
          <w:spacing w:val="-16"/>
        </w:rPr>
        <w:t xml:space="preserve"> </w:t>
      </w:r>
      <w:r>
        <w:t>this</w:t>
      </w:r>
      <w:r>
        <w:rPr>
          <w:spacing w:val="-4"/>
        </w:rPr>
        <w:t xml:space="preserve"> </w:t>
      </w:r>
      <w:r>
        <w:t>meeting,</w:t>
      </w:r>
      <w:r>
        <w:rPr>
          <w:spacing w:val="-1"/>
        </w:rPr>
        <w:t xml:space="preserve"> </w:t>
      </w:r>
      <w:r>
        <w:t>or</w:t>
      </w:r>
      <w:r>
        <w:rPr>
          <w:spacing w:val="-11"/>
        </w:rPr>
        <w:t xml:space="preserve"> </w:t>
      </w:r>
      <w:r>
        <w:t>in</w:t>
      </w:r>
      <w:r>
        <w:rPr>
          <w:spacing w:val="-13"/>
        </w:rPr>
        <w:t xml:space="preserve"> </w:t>
      </w:r>
      <w:r>
        <w:t>meetings</w:t>
      </w:r>
      <w:r>
        <w:rPr>
          <w:spacing w:val="-12"/>
        </w:rPr>
        <w:t xml:space="preserve"> </w:t>
      </w:r>
      <w:r>
        <w:t>on</w:t>
      </w:r>
      <w:r>
        <w:rPr>
          <w:spacing w:val="-8"/>
        </w:rPr>
        <w:t xml:space="preserve"> </w:t>
      </w:r>
      <w:r>
        <w:t>a</w:t>
      </w:r>
      <w:r>
        <w:rPr>
          <w:spacing w:val="-16"/>
        </w:rPr>
        <w:t xml:space="preserve"> </w:t>
      </w:r>
      <w:r>
        <w:t>regular basis,</w:t>
      </w:r>
      <w:r>
        <w:rPr>
          <w:spacing w:val="17"/>
        </w:rPr>
        <w:t xml:space="preserve"> </w:t>
      </w:r>
      <w:r>
        <w:t>you</w:t>
      </w:r>
      <w:r>
        <w:rPr>
          <w:spacing w:val="-5"/>
        </w:rPr>
        <w:t xml:space="preserve"> </w:t>
      </w:r>
      <w:r>
        <w:t>will</w:t>
      </w:r>
      <w:r>
        <w:rPr>
          <w:spacing w:val="-10"/>
        </w:rPr>
        <w:t xml:space="preserve"> </w:t>
      </w:r>
      <w:r>
        <w:t>need</w:t>
      </w:r>
      <w:r>
        <w:rPr>
          <w:spacing w:val="-7"/>
        </w:rPr>
        <w:t xml:space="preserve"> </w:t>
      </w:r>
      <w:r>
        <w:t>special</w:t>
      </w:r>
      <w:r>
        <w:rPr>
          <w:spacing w:val="-5"/>
        </w:rPr>
        <w:t xml:space="preserve"> </w:t>
      </w:r>
      <w:r>
        <w:t>assistance</w:t>
      </w:r>
      <w:r>
        <w:rPr>
          <w:spacing w:val="-7"/>
        </w:rPr>
        <w:t xml:space="preserve"> </w:t>
      </w:r>
      <w:r>
        <w:t>beyond</w:t>
      </w:r>
      <w:r>
        <w:rPr>
          <w:spacing w:val="-9"/>
        </w:rPr>
        <w:t xml:space="preserve"> </w:t>
      </w:r>
      <w:r>
        <w:t>what</w:t>
      </w:r>
      <w:r>
        <w:rPr>
          <w:spacing w:val="-3"/>
        </w:rPr>
        <w:t xml:space="preserve"> </w:t>
      </w:r>
      <w:r>
        <w:t>is</w:t>
      </w:r>
      <w:r>
        <w:rPr>
          <w:spacing w:val="-7"/>
        </w:rPr>
        <w:t xml:space="preserve"> </w:t>
      </w:r>
      <w:r>
        <w:t>normally</w:t>
      </w:r>
      <w:r>
        <w:rPr>
          <w:spacing w:val="-2"/>
        </w:rPr>
        <w:t xml:space="preserve"> </w:t>
      </w:r>
      <w:r>
        <w:t>provided,</w:t>
      </w:r>
      <w:r>
        <w:rPr>
          <w:spacing w:val="-6"/>
        </w:rPr>
        <w:t xml:space="preserve"> </w:t>
      </w:r>
      <w:r>
        <w:t>the</w:t>
      </w:r>
      <w:r>
        <w:rPr>
          <w:spacing w:val="-4"/>
        </w:rPr>
        <w:t xml:space="preserve"> </w:t>
      </w:r>
      <w:r>
        <w:t>Town</w:t>
      </w:r>
      <w:r>
        <w:rPr>
          <w:spacing w:val="-3"/>
        </w:rPr>
        <w:t xml:space="preserve"> </w:t>
      </w:r>
      <w:r>
        <w:t>will</w:t>
      </w:r>
      <w:r>
        <w:rPr>
          <w:spacing w:val="-5"/>
        </w:rPr>
        <w:t xml:space="preserve"> </w:t>
      </w:r>
      <w:r>
        <w:t>attempt</w:t>
      </w:r>
      <w:r>
        <w:rPr>
          <w:spacing w:val="-11"/>
        </w:rPr>
        <w:t xml:space="preserve"> </w:t>
      </w:r>
      <w:r>
        <w:t xml:space="preserve">to </w:t>
      </w:r>
      <w:r>
        <w:rPr>
          <w:u w:val="single"/>
        </w:rPr>
        <w:t>accommodate</w:t>
      </w:r>
      <w:r>
        <w:rPr>
          <w:spacing w:val="-8"/>
          <w:u w:val="single"/>
        </w:rPr>
        <w:t xml:space="preserve"> </w:t>
      </w:r>
      <w:r>
        <w:rPr>
          <w:u w:val="single"/>
        </w:rPr>
        <w:t>you</w:t>
      </w:r>
      <w:r>
        <w:rPr>
          <w:spacing w:val="-4"/>
          <w:u w:val="single"/>
        </w:rPr>
        <w:t xml:space="preserve"> </w:t>
      </w:r>
      <w:r>
        <w:rPr>
          <w:u w:val="single"/>
        </w:rPr>
        <w:t>i</w:t>
      </w:r>
      <w:r>
        <w:t>n</w:t>
      </w:r>
      <w:r>
        <w:rPr>
          <w:spacing w:val="-8"/>
        </w:rPr>
        <w:t xml:space="preserve"> </w:t>
      </w:r>
      <w:r>
        <w:t>every</w:t>
      </w:r>
      <w:r>
        <w:rPr>
          <w:spacing w:val="-13"/>
        </w:rPr>
        <w:t xml:space="preserve"> </w:t>
      </w:r>
      <w:r>
        <w:t>reasonable</w:t>
      </w:r>
      <w:r>
        <w:rPr>
          <w:spacing w:val="-8"/>
        </w:rPr>
        <w:t xml:space="preserve"> </w:t>
      </w:r>
      <w:r>
        <w:t>manner.</w:t>
      </w:r>
      <w:r>
        <w:rPr>
          <w:spacing w:val="14"/>
        </w:rPr>
        <w:t xml:space="preserve"> </w:t>
      </w:r>
      <w:r>
        <w:t>Individuals</w:t>
      </w:r>
      <w:r>
        <w:rPr>
          <w:spacing w:val="-10"/>
        </w:rPr>
        <w:t xml:space="preserve"> </w:t>
      </w:r>
      <w:r>
        <w:t>who</w:t>
      </w:r>
      <w:r>
        <w:rPr>
          <w:spacing w:val="-6"/>
        </w:rPr>
        <w:t xml:space="preserve"> </w:t>
      </w:r>
      <w:r>
        <w:t>need</w:t>
      </w:r>
      <w:r>
        <w:rPr>
          <w:spacing w:val="-8"/>
        </w:rPr>
        <w:t xml:space="preserve"> </w:t>
      </w:r>
      <w:r>
        <w:t>auxiliary</w:t>
      </w:r>
      <w:r>
        <w:rPr>
          <w:spacing w:val="-3"/>
        </w:rPr>
        <w:t xml:space="preserve"> </w:t>
      </w:r>
      <w:r>
        <w:t>aids</w:t>
      </w:r>
      <w:r>
        <w:rPr>
          <w:spacing w:val="-10"/>
        </w:rPr>
        <w:t xml:space="preserve"> </w:t>
      </w:r>
      <w:r>
        <w:t>or</w:t>
      </w:r>
      <w:r>
        <w:rPr>
          <w:spacing w:val="-12"/>
        </w:rPr>
        <w:t xml:space="preserve"> </w:t>
      </w:r>
      <w:r>
        <w:t>services</w:t>
      </w:r>
      <w:r>
        <w:rPr>
          <w:spacing w:val="-16"/>
        </w:rPr>
        <w:t xml:space="preserve"> </w:t>
      </w:r>
      <w:r>
        <w:t>for effective communication or to participate in programs and services of the Town of Fort Jones are invited to make their needs and preferences known by contacting the City Hall office,</w:t>
      </w:r>
      <w:r>
        <w:rPr>
          <w:spacing w:val="40"/>
        </w:rPr>
        <w:t xml:space="preserve"> </w:t>
      </w:r>
      <w:r>
        <w:t>(530)</w:t>
      </w:r>
    </w:p>
    <w:p w14:paraId="5EF6EBBD" w14:textId="77777777" w:rsidR="00486831" w:rsidRDefault="00854D59">
      <w:pPr>
        <w:pStyle w:val="BodyText"/>
        <w:kinsoku w:val="0"/>
        <w:overflowPunct w:val="0"/>
        <w:ind w:left="242"/>
        <w:rPr>
          <w:spacing w:val="-2"/>
        </w:rPr>
      </w:pPr>
      <w:r>
        <w:t>468-2281,</w:t>
      </w:r>
      <w:r>
        <w:rPr>
          <w:spacing w:val="10"/>
        </w:rPr>
        <w:t xml:space="preserve"> </w:t>
      </w:r>
      <w:r>
        <w:t>at</w:t>
      </w:r>
      <w:r>
        <w:rPr>
          <w:spacing w:val="-8"/>
        </w:rPr>
        <w:t xml:space="preserve"> </w:t>
      </w:r>
      <w:r>
        <w:t>least</w:t>
      </w:r>
      <w:r>
        <w:rPr>
          <w:spacing w:val="-3"/>
        </w:rPr>
        <w:t xml:space="preserve"> </w:t>
      </w:r>
      <w:r>
        <w:t>72</w:t>
      </w:r>
      <w:r>
        <w:rPr>
          <w:spacing w:val="-12"/>
        </w:rPr>
        <w:t xml:space="preserve"> </w:t>
      </w:r>
      <w:r>
        <w:t>hours</w:t>
      </w:r>
      <w:r>
        <w:rPr>
          <w:spacing w:val="-8"/>
        </w:rPr>
        <w:t xml:space="preserve"> </w:t>
      </w:r>
      <w:r>
        <w:t>prior</w:t>
      </w:r>
      <w:r>
        <w:rPr>
          <w:spacing w:val="-13"/>
        </w:rPr>
        <w:t xml:space="preserve"> </w:t>
      </w:r>
      <w:r>
        <w:t>to</w:t>
      </w:r>
      <w:r>
        <w:rPr>
          <w:spacing w:val="-12"/>
        </w:rPr>
        <w:t xml:space="preserve"> </w:t>
      </w:r>
      <w:r>
        <w:t>the</w:t>
      </w:r>
      <w:r>
        <w:rPr>
          <w:spacing w:val="-6"/>
        </w:rPr>
        <w:t xml:space="preserve"> </w:t>
      </w:r>
      <w:r>
        <w:rPr>
          <w:spacing w:val="-2"/>
        </w:rPr>
        <w:t>meeting.</w:t>
      </w:r>
    </w:p>
    <w:p w14:paraId="41BEA0A1" w14:textId="77777777" w:rsidR="00486831" w:rsidRDefault="00486831">
      <w:pPr>
        <w:pStyle w:val="BodyText"/>
        <w:kinsoku w:val="0"/>
        <w:overflowPunct w:val="0"/>
      </w:pPr>
    </w:p>
    <w:p w14:paraId="30803276" w14:textId="27B3B8DC" w:rsidR="00996DB1" w:rsidRPr="00996DB1" w:rsidRDefault="00996DB1" w:rsidP="00996DB1">
      <w:pPr>
        <w:pStyle w:val="BodyText"/>
        <w:kinsoku w:val="0"/>
        <w:overflowPunct w:val="0"/>
        <w:spacing w:line="242" w:lineRule="auto"/>
        <w:ind w:left="242" w:right="344" w:firstLine="22"/>
      </w:pPr>
      <w:r w:rsidRPr="00996DB1">
        <w:t xml:space="preserve">In compliance with the requirements of the Brown Act, notice of this meeting has been posted in a publicly accessible place, 72 hours in advance of the meeting. </w:t>
      </w:r>
    </w:p>
    <w:p w14:paraId="411CA033" w14:textId="77777777" w:rsidR="00996DB1" w:rsidRPr="00E64D72" w:rsidRDefault="00996DB1" w:rsidP="00996DB1">
      <w:pPr>
        <w:pBdr>
          <w:bottom w:val="single" w:sz="12" w:space="1" w:color="auto"/>
        </w:pBdr>
        <w:rPr>
          <w:i/>
          <w:iCs/>
          <w:sz w:val="24"/>
          <w:szCs w:val="24"/>
        </w:rPr>
      </w:pPr>
    </w:p>
    <w:p w14:paraId="023A9B60" w14:textId="77777777" w:rsidR="00996DB1" w:rsidRDefault="00996DB1" w:rsidP="00996DB1">
      <w:pPr>
        <w:rPr>
          <w:sz w:val="24"/>
          <w:szCs w:val="24"/>
        </w:rPr>
      </w:pPr>
    </w:p>
    <w:p w14:paraId="1D6752FF" w14:textId="77777777" w:rsidR="00996DB1" w:rsidRDefault="00996DB1" w:rsidP="00996DB1">
      <w:pPr>
        <w:rPr>
          <w:sz w:val="24"/>
          <w:szCs w:val="24"/>
        </w:rPr>
      </w:pPr>
      <w:r w:rsidRPr="002C2EB8">
        <w:rPr>
          <w:sz w:val="24"/>
          <w:szCs w:val="24"/>
        </w:rPr>
        <w:t xml:space="preserve">AFFIDAVIT OF NOTIFICATION AND POSTING </w:t>
      </w:r>
    </w:p>
    <w:p w14:paraId="1FE7BF0E" w14:textId="77777777" w:rsidR="00996DB1" w:rsidRDefault="00996DB1" w:rsidP="00996DB1">
      <w:pPr>
        <w:ind w:firstLine="720"/>
        <w:rPr>
          <w:sz w:val="24"/>
          <w:szCs w:val="24"/>
        </w:rPr>
      </w:pPr>
    </w:p>
    <w:p w14:paraId="18995255" w14:textId="77777777" w:rsidR="00996DB1" w:rsidRDefault="00996DB1" w:rsidP="00996DB1">
      <w:pPr>
        <w:ind w:firstLine="720"/>
        <w:rPr>
          <w:sz w:val="24"/>
          <w:szCs w:val="24"/>
        </w:rPr>
      </w:pPr>
      <w:r w:rsidRPr="002C2EB8">
        <w:rPr>
          <w:sz w:val="24"/>
          <w:szCs w:val="24"/>
        </w:rPr>
        <w:t>STATE OF CALIFORNIA</w:t>
      </w:r>
      <w:r>
        <w:rPr>
          <w:sz w:val="24"/>
          <w:szCs w:val="24"/>
        </w:rPr>
        <w:t xml:space="preserve"> (</w:t>
      </w:r>
      <w:r w:rsidRPr="002C2EB8">
        <w:rPr>
          <w:sz w:val="24"/>
          <w:szCs w:val="24"/>
        </w:rPr>
        <w:t xml:space="preserve">COUNTY OF SISKIYOU) </w:t>
      </w:r>
    </w:p>
    <w:p w14:paraId="4CF83CFA" w14:textId="6955A031" w:rsidR="00996DB1" w:rsidRPr="002C2EB8" w:rsidRDefault="00996DB1" w:rsidP="00996DB1">
      <w:pPr>
        <w:ind w:firstLine="720"/>
        <w:rPr>
          <w:sz w:val="24"/>
          <w:szCs w:val="24"/>
        </w:rPr>
      </w:pPr>
      <w:r w:rsidRPr="002C2EB8">
        <w:rPr>
          <w:sz w:val="24"/>
          <w:szCs w:val="24"/>
        </w:rPr>
        <w:t xml:space="preserve">TOWN OF FORT JONES </w:t>
      </w:r>
    </w:p>
    <w:p w14:paraId="6A482234" w14:textId="77777777" w:rsidR="00996DB1" w:rsidRPr="00E64D72" w:rsidRDefault="00996DB1" w:rsidP="00996DB1">
      <w:pPr>
        <w:rPr>
          <w:sz w:val="24"/>
          <w:szCs w:val="24"/>
        </w:rPr>
      </w:pPr>
    </w:p>
    <w:p w14:paraId="6C55077E" w14:textId="03060DB0" w:rsidR="00996DB1" w:rsidRPr="00E64D72" w:rsidRDefault="00996DB1" w:rsidP="00996DB1">
      <w:pPr>
        <w:rPr>
          <w:sz w:val="24"/>
          <w:szCs w:val="24"/>
        </w:rPr>
      </w:pPr>
      <w:r w:rsidRPr="00E64D72">
        <w:rPr>
          <w:sz w:val="24"/>
          <w:szCs w:val="24"/>
        </w:rPr>
        <w:t xml:space="preserve">I, Corinne Guidi, Town Clerk for the Town of Fort Jones, hereby declare under penalty of perjury that a copy of the above Agenda of </w:t>
      </w:r>
      <w:r w:rsidRPr="00996DB1">
        <w:rPr>
          <w:sz w:val="24"/>
          <w:szCs w:val="24"/>
        </w:rPr>
        <w:t>the Regular Meeting of the Town Council of the Town of Fort Jones, California, was delivered and/or notice by email not less than 72 hours, before the hour of 5:30 PM on October 10, 2025 to the members of the governing agency, and caused the agenda to be posted on the Town’s website</w:t>
      </w:r>
      <w:r w:rsidRPr="00E64D72">
        <w:rPr>
          <w:sz w:val="24"/>
          <w:szCs w:val="24"/>
        </w:rPr>
        <w:t xml:space="preserve"> at </w:t>
      </w:r>
      <w:hyperlink r:id="rId14" w:history="1">
        <w:r w:rsidRPr="00E64D72">
          <w:rPr>
            <w:sz w:val="24"/>
            <w:szCs w:val="24"/>
          </w:rPr>
          <w:t>https://fortjonesca.org/agendas-minutes/</w:t>
        </w:r>
      </w:hyperlink>
      <w:r w:rsidRPr="00E64D72">
        <w:rPr>
          <w:sz w:val="24"/>
          <w:szCs w:val="24"/>
        </w:rPr>
        <w:t xml:space="preserve"> and posted at Fort Jones Town Hall, 11960 East Street, Fort Jones, California 96032.  </w:t>
      </w:r>
    </w:p>
    <w:p w14:paraId="150D6E7A" w14:textId="77777777" w:rsidR="00996DB1" w:rsidRPr="00E64D72" w:rsidRDefault="00996DB1" w:rsidP="00996DB1">
      <w:pPr>
        <w:rPr>
          <w:sz w:val="24"/>
          <w:szCs w:val="24"/>
        </w:rPr>
      </w:pPr>
    </w:p>
    <w:p w14:paraId="49AF34F9" w14:textId="3F5401FB" w:rsidR="00996DB1" w:rsidRDefault="00996DB1" w:rsidP="00996DB1">
      <w:pPr>
        <w:pStyle w:val="BodyText"/>
        <w:kinsoku w:val="0"/>
        <w:overflowPunct w:val="0"/>
      </w:pPr>
      <w:r w:rsidRPr="00E64D72">
        <w:rPr>
          <w:sz w:val="24"/>
          <w:szCs w:val="24"/>
        </w:rPr>
        <w:t xml:space="preserve">/s/: Corinne Guidi </w:t>
      </w:r>
    </w:p>
    <w:p w14:paraId="49251AB4" w14:textId="77777777" w:rsidR="00486831" w:rsidRDefault="00486831">
      <w:pPr>
        <w:pStyle w:val="BodyText"/>
        <w:kinsoku w:val="0"/>
        <w:overflowPunct w:val="0"/>
      </w:pPr>
    </w:p>
    <w:p w14:paraId="2F7E398B" w14:textId="77777777" w:rsidR="00486831" w:rsidRDefault="00486831">
      <w:pPr>
        <w:pStyle w:val="BodyText"/>
        <w:kinsoku w:val="0"/>
        <w:overflowPunct w:val="0"/>
      </w:pPr>
    </w:p>
    <w:p w14:paraId="18724E48" w14:textId="77777777" w:rsidR="00486831" w:rsidRDefault="00486831">
      <w:pPr>
        <w:pStyle w:val="BodyText"/>
        <w:kinsoku w:val="0"/>
        <w:overflowPunct w:val="0"/>
      </w:pPr>
    </w:p>
    <w:p w14:paraId="7431F040" w14:textId="77777777" w:rsidR="00486831" w:rsidRDefault="00486831">
      <w:pPr>
        <w:pStyle w:val="BodyText"/>
        <w:kinsoku w:val="0"/>
        <w:overflowPunct w:val="0"/>
      </w:pPr>
    </w:p>
    <w:p w14:paraId="3ADACE1F" w14:textId="77777777" w:rsidR="00486831" w:rsidRDefault="00486831">
      <w:pPr>
        <w:pStyle w:val="BodyText"/>
        <w:kinsoku w:val="0"/>
        <w:overflowPunct w:val="0"/>
      </w:pPr>
    </w:p>
    <w:p w14:paraId="7722534D" w14:textId="77777777" w:rsidR="00486831" w:rsidRDefault="00486831">
      <w:pPr>
        <w:pStyle w:val="BodyText"/>
        <w:kinsoku w:val="0"/>
        <w:overflowPunct w:val="0"/>
      </w:pPr>
    </w:p>
    <w:p w14:paraId="7AE29B38" w14:textId="77777777" w:rsidR="00486831" w:rsidRDefault="00486831">
      <w:pPr>
        <w:pStyle w:val="BodyText"/>
        <w:kinsoku w:val="0"/>
        <w:overflowPunct w:val="0"/>
      </w:pPr>
    </w:p>
    <w:p w14:paraId="6269A30F" w14:textId="77777777" w:rsidR="00486831" w:rsidRDefault="00486831">
      <w:pPr>
        <w:pStyle w:val="BodyText"/>
        <w:kinsoku w:val="0"/>
        <w:overflowPunct w:val="0"/>
      </w:pPr>
    </w:p>
    <w:p w14:paraId="09A17010" w14:textId="77777777" w:rsidR="00486831" w:rsidRDefault="00486831">
      <w:pPr>
        <w:pStyle w:val="BodyText"/>
        <w:kinsoku w:val="0"/>
        <w:overflowPunct w:val="0"/>
      </w:pPr>
    </w:p>
    <w:p w14:paraId="1154C1B9" w14:textId="77777777" w:rsidR="00486831" w:rsidRDefault="00486831">
      <w:pPr>
        <w:pStyle w:val="BodyText"/>
        <w:kinsoku w:val="0"/>
        <w:overflowPunct w:val="0"/>
      </w:pPr>
    </w:p>
    <w:p w14:paraId="7B989A9D" w14:textId="77777777" w:rsidR="00486831" w:rsidRDefault="00486831">
      <w:pPr>
        <w:pStyle w:val="BodyText"/>
        <w:kinsoku w:val="0"/>
        <w:overflowPunct w:val="0"/>
      </w:pPr>
    </w:p>
    <w:p w14:paraId="28707305" w14:textId="77777777" w:rsidR="00486831" w:rsidRDefault="00486831">
      <w:pPr>
        <w:pStyle w:val="BodyText"/>
        <w:kinsoku w:val="0"/>
        <w:overflowPunct w:val="0"/>
      </w:pPr>
    </w:p>
    <w:p w14:paraId="7CF95590" w14:textId="77777777" w:rsidR="00486831" w:rsidRDefault="00486831">
      <w:pPr>
        <w:pStyle w:val="BodyText"/>
        <w:kinsoku w:val="0"/>
        <w:overflowPunct w:val="0"/>
      </w:pPr>
    </w:p>
    <w:p w14:paraId="045471D9" w14:textId="77777777" w:rsidR="00486831" w:rsidRDefault="00486831">
      <w:pPr>
        <w:pStyle w:val="BodyText"/>
        <w:kinsoku w:val="0"/>
        <w:overflowPunct w:val="0"/>
      </w:pPr>
    </w:p>
    <w:p w14:paraId="36A0411D" w14:textId="77777777" w:rsidR="00486831" w:rsidRDefault="00486831">
      <w:pPr>
        <w:pStyle w:val="BodyText"/>
        <w:kinsoku w:val="0"/>
        <w:overflowPunct w:val="0"/>
      </w:pPr>
    </w:p>
    <w:p w14:paraId="3CEEC09D" w14:textId="77777777" w:rsidR="00486831" w:rsidRDefault="00486831">
      <w:pPr>
        <w:pStyle w:val="BodyText"/>
        <w:kinsoku w:val="0"/>
        <w:overflowPunct w:val="0"/>
      </w:pPr>
    </w:p>
    <w:p w14:paraId="2E602107" w14:textId="77777777" w:rsidR="00486831" w:rsidRDefault="00486831">
      <w:pPr>
        <w:pStyle w:val="BodyText"/>
        <w:kinsoku w:val="0"/>
        <w:overflowPunct w:val="0"/>
      </w:pPr>
    </w:p>
    <w:p w14:paraId="38DFC2CA" w14:textId="77777777" w:rsidR="00486831" w:rsidRDefault="00486831">
      <w:pPr>
        <w:pStyle w:val="BodyText"/>
        <w:kinsoku w:val="0"/>
        <w:overflowPunct w:val="0"/>
      </w:pPr>
    </w:p>
    <w:p w14:paraId="7B409087" w14:textId="77777777" w:rsidR="00486831" w:rsidRDefault="00486831">
      <w:pPr>
        <w:pStyle w:val="BodyText"/>
        <w:kinsoku w:val="0"/>
        <w:overflowPunct w:val="0"/>
      </w:pPr>
    </w:p>
    <w:p w14:paraId="76F58061" w14:textId="77777777" w:rsidR="00486831" w:rsidRDefault="00486831">
      <w:pPr>
        <w:pStyle w:val="BodyText"/>
        <w:kinsoku w:val="0"/>
        <w:overflowPunct w:val="0"/>
      </w:pPr>
    </w:p>
    <w:p w14:paraId="434AF476" w14:textId="77777777" w:rsidR="00486831" w:rsidRDefault="00486831">
      <w:pPr>
        <w:pStyle w:val="BodyText"/>
        <w:kinsoku w:val="0"/>
        <w:overflowPunct w:val="0"/>
      </w:pPr>
    </w:p>
    <w:p w14:paraId="2D912A03" w14:textId="77777777" w:rsidR="00486831" w:rsidRDefault="00486831">
      <w:pPr>
        <w:pStyle w:val="BodyText"/>
        <w:kinsoku w:val="0"/>
        <w:overflowPunct w:val="0"/>
      </w:pPr>
    </w:p>
    <w:p w14:paraId="35057215" w14:textId="77777777" w:rsidR="00486831" w:rsidRDefault="00486831">
      <w:pPr>
        <w:pStyle w:val="BodyText"/>
        <w:kinsoku w:val="0"/>
        <w:overflowPunct w:val="0"/>
      </w:pPr>
    </w:p>
    <w:p w14:paraId="2CF663ED" w14:textId="77777777" w:rsidR="00486831" w:rsidRDefault="00486831">
      <w:pPr>
        <w:pStyle w:val="BodyText"/>
        <w:kinsoku w:val="0"/>
        <w:overflowPunct w:val="0"/>
      </w:pPr>
    </w:p>
    <w:p w14:paraId="03643BD7" w14:textId="77777777" w:rsidR="00486831" w:rsidRDefault="00486831">
      <w:pPr>
        <w:pStyle w:val="BodyText"/>
        <w:kinsoku w:val="0"/>
        <w:overflowPunct w:val="0"/>
      </w:pPr>
    </w:p>
    <w:p w14:paraId="3758582F" w14:textId="77777777" w:rsidR="00486831" w:rsidRDefault="00486831">
      <w:pPr>
        <w:pStyle w:val="BodyText"/>
        <w:kinsoku w:val="0"/>
        <w:overflowPunct w:val="0"/>
      </w:pPr>
    </w:p>
    <w:p w14:paraId="533BDBF0" w14:textId="77777777" w:rsidR="00486831" w:rsidRDefault="00486831">
      <w:pPr>
        <w:pStyle w:val="BodyText"/>
        <w:kinsoku w:val="0"/>
        <w:overflowPunct w:val="0"/>
      </w:pPr>
    </w:p>
    <w:p w14:paraId="3A71705D" w14:textId="77777777" w:rsidR="00486831" w:rsidRDefault="00486831">
      <w:pPr>
        <w:pStyle w:val="BodyText"/>
        <w:kinsoku w:val="0"/>
        <w:overflowPunct w:val="0"/>
      </w:pPr>
    </w:p>
    <w:p w14:paraId="2CF06206" w14:textId="77777777" w:rsidR="00486831" w:rsidRDefault="00486831">
      <w:pPr>
        <w:pStyle w:val="BodyText"/>
        <w:kinsoku w:val="0"/>
        <w:overflowPunct w:val="0"/>
      </w:pPr>
    </w:p>
    <w:p w14:paraId="1CED4989" w14:textId="77777777" w:rsidR="00486831" w:rsidRDefault="00486831">
      <w:pPr>
        <w:pStyle w:val="BodyText"/>
        <w:kinsoku w:val="0"/>
        <w:overflowPunct w:val="0"/>
      </w:pPr>
    </w:p>
    <w:p w14:paraId="562ADFF0" w14:textId="77777777" w:rsidR="00486831" w:rsidRDefault="00486831">
      <w:pPr>
        <w:pStyle w:val="BodyText"/>
        <w:kinsoku w:val="0"/>
        <w:overflowPunct w:val="0"/>
      </w:pPr>
    </w:p>
    <w:p w14:paraId="45DDEBDB" w14:textId="77777777" w:rsidR="00486831" w:rsidRDefault="00486831">
      <w:pPr>
        <w:pStyle w:val="BodyText"/>
        <w:kinsoku w:val="0"/>
        <w:overflowPunct w:val="0"/>
      </w:pPr>
    </w:p>
    <w:p w14:paraId="6DADF916" w14:textId="77777777" w:rsidR="00486831" w:rsidRDefault="00486831">
      <w:pPr>
        <w:pStyle w:val="BodyText"/>
        <w:kinsoku w:val="0"/>
        <w:overflowPunct w:val="0"/>
      </w:pPr>
    </w:p>
    <w:p w14:paraId="4639BA9A" w14:textId="77777777" w:rsidR="00486831" w:rsidRDefault="00486831">
      <w:pPr>
        <w:pStyle w:val="BodyText"/>
        <w:kinsoku w:val="0"/>
        <w:overflowPunct w:val="0"/>
      </w:pPr>
    </w:p>
    <w:p w14:paraId="2FB8784B" w14:textId="77777777" w:rsidR="00486831" w:rsidRDefault="00486831">
      <w:pPr>
        <w:pStyle w:val="BodyText"/>
        <w:kinsoku w:val="0"/>
        <w:overflowPunct w:val="0"/>
      </w:pPr>
    </w:p>
    <w:p w14:paraId="52EBA0A0" w14:textId="77777777" w:rsidR="00486831" w:rsidRDefault="00486831">
      <w:pPr>
        <w:pStyle w:val="BodyText"/>
        <w:kinsoku w:val="0"/>
        <w:overflowPunct w:val="0"/>
        <w:spacing w:before="108"/>
      </w:pPr>
    </w:p>
    <w:p w14:paraId="347DE9A0" w14:textId="754DC6C1" w:rsidR="00486831" w:rsidRDefault="00486831">
      <w:pPr>
        <w:pStyle w:val="BodyText"/>
        <w:kinsoku w:val="0"/>
        <w:overflowPunct w:val="0"/>
        <w:ind w:left="861" w:right="914"/>
        <w:jc w:val="center"/>
        <w:rPr>
          <w:rFonts w:ascii="Times New Roman" w:hAnsi="Times New Roman" w:cs="Times New Roman"/>
          <w:spacing w:val="-4"/>
          <w:sz w:val="20"/>
          <w:szCs w:val="20"/>
        </w:rPr>
      </w:pPr>
    </w:p>
    <w:sectPr w:rsidR="00486831">
      <w:pgSz w:w="12240" w:h="15840"/>
      <w:pgMar w:top="300" w:right="1080" w:bottom="2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A95E1" w14:textId="77777777" w:rsidR="006D59D9" w:rsidRDefault="006D59D9">
      <w:r>
        <w:separator/>
      </w:r>
    </w:p>
  </w:endnote>
  <w:endnote w:type="continuationSeparator" w:id="0">
    <w:p w14:paraId="4B4379AD" w14:textId="77777777" w:rsidR="006D59D9" w:rsidRDefault="006D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0289" w14:textId="77777777" w:rsidR="000D5448" w:rsidRDefault="000D5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AF8E" w14:textId="67464B8D" w:rsidR="000D5448" w:rsidRDefault="001A154D">
    <w:pPr>
      <w:pStyle w:val="Footer"/>
    </w:pPr>
    <w:r w:rsidRPr="001A154D">
      <w:rPr>
        <w:noProof/>
        <w:spacing w:val="-2"/>
        <w:sz w:val="16"/>
      </w:rPr>
      <w:t>419828.1</w:t>
    </w:r>
    <w:r w:rsidR="00854D59" w:rsidRPr="000D544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935A" w14:textId="7746F78F" w:rsidR="000D5448" w:rsidRDefault="001A154D">
    <w:pPr>
      <w:pStyle w:val="Footer"/>
    </w:pPr>
    <w:r w:rsidRPr="001A154D">
      <w:rPr>
        <w:noProof/>
        <w:spacing w:val="-2"/>
        <w:sz w:val="16"/>
      </w:rPr>
      <w:t>419828.1</w:t>
    </w:r>
    <w:r w:rsidR="00854D59" w:rsidRPr="000D5448">
      <w:t xml:space="preserve"> </w:t>
    </w:r>
  </w:p>
  <w:p w14:paraId="3166BFB5" w14:textId="77777777" w:rsidR="000D5448" w:rsidRDefault="00854D59" w:rsidP="000D5448">
    <w:pPr>
      <w:pStyle w:val="Footer"/>
      <w:tabs>
        <w:tab w:val="clear" w:pos="4680"/>
        <w:tab w:val="clear" w:pos="9360"/>
        <w:tab w:val="center" w:pos="5040"/>
        <w:tab w:val="right" w:pos="10080"/>
      </w:tabs>
    </w:pPr>
    <w:r w:rsidRPr="000D5448">
      <w:rPr>
        <w:noProof/>
        <w:spacing w:val="-2"/>
        <w:sz w:val="16"/>
      </w:rPr>
      <w:t>415096.1</w:t>
    </w:r>
    <w:r w:rsidRPr="000D544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3F5FE" w14:textId="77777777" w:rsidR="006D59D9" w:rsidRDefault="006D59D9">
      <w:r>
        <w:separator/>
      </w:r>
    </w:p>
  </w:footnote>
  <w:footnote w:type="continuationSeparator" w:id="0">
    <w:p w14:paraId="12BAB6CA" w14:textId="77777777" w:rsidR="006D59D9" w:rsidRDefault="006D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D359" w14:textId="77777777" w:rsidR="000D5448" w:rsidRDefault="000D54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CE49" w14:textId="77777777" w:rsidR="000D5448" w:rsidRDefault="000D54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43B6" w14:textId="77777777" w:rsidR="000D5448" w:rsidRDefault="000D5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381" w:hanging="197"/>
      </w:pPr>
      <w:rPr>
        <w:rFonts w:ascii="Arial" w:hAnsi="Arial" w:cs="Arial"/>
        <w:b w:val="0"/>
        <w:bCs w:val="0"/>
        <w:i w:val="0"/>
        <w:iCs w:val="0"/>
        <w:color w:val="303333"/>
        <w:spacing w:val="-1"/>
        <w:w w:val="96"/>
        <w:sz w:val="22"/>
        <w:szCs w:val="22"/>
      </w:rPr>
    </w:lvl>
    <w:lvl w:ilvl="1">
      <w:numFmt w:val="bullet"/>
      <w:lvlText w:val="•"/>
      <w:lvlJc w:val="left"/>
      <w:pPr>
        <w:ind w:left="2250" w:hanging="197"/>
      </w:pPr>
    </w:lvl>
    <w:lvl w:ilvl="2">
      <w:numFmt w:val="bullet"/>
      <w:lvlText w:val="•"/>
      <w:lvlJc w:val="left"/>
      <w:pPr>
        <w:ind w:left="3120" w:hanging="197"/>
      </w:pPr>
    </w:lvl>
    <w:lvl w:ilvl="3">
      <w:numFmt w:val="bullet"/>
      <w:lvlText w:val="•"/>
      <w:lvlJc w:val="left"/>
      <w:pPr>
        <w:ind w:left="3990" w:hanging="197"/>
      </w:pPr>
    </w:lvl>
    <w:lvl w:ilvl="4">
      <w:numFmt w:val="bullet"/>
      <w:lvlText w:val="•"/>
      <w:lvlJc w:val="left"/>
      <w:pPr>
        <w:ind w:left="4860" w:hanging="197"/>
      </w:pPr>
    </w:lvl>
    <w:lvl w:ilvl="5">
      <w:numFmt w:val="bullet"/>
      <w:lvlText w:val="•"/>
      <w:lvlJc w:val="left"/>
      <w:pPr>
        <w:ind w:left="5730" w:hanging="197"/>
      </w:pPr>
    </w:lvl>
    <w:lvl w:ilvl="6">
      <w:numFmt w:val="bullet"/>
      <w:lvlText w:val="•"/>
      <w:lvlJc w:val="left"/>
      <w:pPr>
        <w:ind w:left="6600" w:hanging="197"/>
      </w:pPr>
    </w:lvl>
    <w:lvl w:ilvl="7">
      <w:numFmt w:val="bullet"/>
      <w:lvlText w:val="•"/>
      <w:lvlJc w:val="left"/>
      <w:pPr>
        <w:ind w:left="7470" w:hanging="197"/>
      </w:pPr>
    </w:lvl>
    <w:lvl w:ilvl="8">
      <w:numFmt w:val="bullet"/>
      <w:lvlText w:val="•"/>
      <w:lvlJc w:val="left"/>
      <w:pPr>
        <w:ind w:left="8340" w:hanging="197"/>
      </w:pPr>
    </w:lvl>
  </w:abstractNum>
  <w:abstractNum w:abstractNumId="1" w15:restartNumberingAfterBreak="0">
    <w:nsid w:val="0F833EC8"/>
    <w:multiLevelType w:val="hybridMultilevel"/>
    <w:tmpl w:val="8236CA42"/>
    <w:lvl w:ilvl="0" w:tplc="D620492C">
      <w:start w:val="1"/>
      <w:numFmt w:val="decimal"/>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11B86D30"/>
    <w:multiLevelType w:val="hybridMultilevel"/>
    <w:tmpl w:val="7250FF70"/>
    <w:lvl w:ilvl="0" w:tplc="10B0A992">
      <w:start w:val="1"/>
      <w:numFmt w:val="upperLetter"/>
      <w:lvlText w:val="%1."/>
      <w:lvlJc w:val="left"/>
      <w:pPr>
        <w:ind w:left="824" w:hanging="360"/>
      </w:pPr>
      <w:rPr>
        <w:rFonts w:hint="default"/>
      </w:rPr>
    </w:lvl>
    <w:lvl w:ilvl="1" w:tplc="F19C811E">
      <w:start w:val="1"/>
      <w:numFmt w:val="lowerLetter"/>
      <w:lvlText w:val="%2."/>
      <w:lvlJc w:val="left"/>
      <w:pPr>
        <w:ind w:left="1544" w:hanging="360"/>
      </w:pPr>
    </w:lvl>
    <w:lvl w:ilvl="2" w:tplc="D116E24E" w:tentative="1">
      <w:start w:val="1"/>
      <w:numFmt w:val="lowerRoman"/>
      <w:lvlText w:val="%3."/>
      <w:lvlJc w:val="right"/>
      <w:pPr>
        <w:ind w:left="2264" w:hanging="180"/>
      </w:pPr>
    </w:lvl>
    <w:lvl w:ilvl="3" w:tplc="7BDC39BA" w:tentative="1">
      <w:start w:val="1"/>
      <w:numFmt w:val="decimal"/>
      <w:lvlText w:val="%4."/>
      <w:lvlJc w:val="left"/>
      <w:pPr>
        <w:ind w:left="2984" w:hanging="360"/>
      </w:pPr>
    </w:lvl>
    <w:lvl w:ilvl="4" w:tplc="17AC7BA8" w:tentative="1">
      <w:start w:val="1"/>
      <w:numFmt w:val="lowerLetter"/>
      <w:lvlText w:val="%5."/>
      <w:lvlJc w:val="left"/>
      <w:pPr>
        <w:ind w:left="3704" w:hanging="360"/>
      </w:pPr>
    </w:lvl>
    <w:lvl w:ilvl="5" w:tplc="734C8794" w:tentative="1">
      <w:start w:val="1"/>
      <w:numFmt w:val="lowerRoman"/>
      <w:lvlText w:val="%6."/>
      <w:lvlJc w:val="right"/>
      <w:pPr>
        <w:ind w:left="4424" w:hanging="180"/>
      </w:pPr>
    </w:lvl>
    <w:lvl w:ilvl="6" w:tplc="C7D4BBDC" w:tentative="1">
      <w:start w:val="1"/>
      <w:numFmt w:val="decimal"/>
      <w:lvlText w:val="%7."/>
      <w:lvlJc w:val="left"/>
      <w:pPr>
        <w:ind w:left="5144" w:hanging="360"/>
      </w:pPr>
    </w:lvl>
    <w:lvl w:ilvl="7" w:tplc="8AC2C43E" w:tentative="1">
      <w:start w:val="1"/>
      <w:numFmt w:val="lowerLetter"/>
      <w:lvlText w:val="%8."/>
      <w:lvlJc w:val="left"/>
      <w:pPr>
        <w:ind w:left="5864" w:hanging="360"/>
      </w:pPr>
    </w:lvl>
    <w:lvl w:ilvl="8" w:tplc="1F4E39EA" w:tentative="1">
      <w:start w:val="1"/>
      <w:numFmt w:val="lowerRoman"/>
      <w:lvlText w:val="%9."/>
      <w:lvlJc w:val="right"/>
      <w:pPr>
        <w:ind w:left="6584" w:hanging="180"/>
      </w:pPr>
    </w:lvl>
  </w:abstractNum>
  <w:abstractNum w:abstractNumId="3" w15:restartNumberingAfterBreak="0">
    <w:nsid w:val="236760F0"/>
    <w:multiLevelType w:val="hybridMultilevel"/>
    <w:tmpl w:val="960EFDD0"/>
    <w:lvl w:ilvl="0" w:tplc="C2FEFB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20DB3"/>
    <w:multiLevelType w:val="hybridMultilevel"/>
    <w:tmpl w:val="E95C1660"/>
    <w:lvl w:ilvl="0" w:tplc="EFB6D802">
      <w:start w:val="1"/>
      <w:numFmt w:val="decimal"/>
      <w:lvlText w:val="%1."/>
      <w:lvlJc w:val="left"/>
      <w:pPr>
        <w:ind w:left="824" w:hanging="360"/>
      </w:pPr>
      <w:rPr>
        <w:rFonts w:hint="default"/>
        <w:b/>
      </w:rPr>
    </w:lvl>
    <w:lvl w:ilvl="1" w:tplc="5BCC05A0" w:tentative="1">
      <w:start w:val="1"/>
      <w:numFmt w:val="lowerLetter"/>
      <w:lvlText w:val="%2."/>
      <w:lvlJc w:val="left"/>
      <w:pPr>
        <w:ind w:left="1544" w:hanging="360"/>
      </w:pPr>
    </w:lvl>
    <w:lvl w:ilvl="2" w:tplc="4F1A0600" w:tentative="1">
      <w:start w:val="1"/>
      <w:numFmt w:val="lowerRoman"/>
      <w:lvlText w:val="%3."/>
      <w:lvlJc w:val="right"/>
      <w:pPr>
        <w:ind w:left="2264" w:hanging="180"/>
      </w:pPr>
    </w:lvl>
    <w:lvl w:ilvl="3" w:tplc="78BE8A24" w:tentative="1">
      <w:start w:val="1"/>
      <w:numFmt w:val="decimal"/>
      <w:lvlText w:val="%4."/>
      <w:lvlJc w:val="left"/>
      <w:pPr>
        <w:ind w:left="2984" w:hanging="360"/>
      </w:pPr>
    </w:lvl>
    <w:lvl w:ilvl="4" w:tplc="0BDC776E" w:tentative="1">
      <w:start w:val="1"/>
      <w:numFmt w:val="lowerLetter"/>
      <w:lvlText w:val="%5."/>
      <w:lvlJc w:val="left"/>
      <w:pPr>
        <w:ind w:left="3704" w:hanging="360"/>
      </w:pPr>
    </w:lvl>
    <w:lvl w:ilvl="5" w:tplc="2B9A021A" w:tentative="1">
      <w:start w:val="1"/>
      <w:numFmt w:val="lowerRoman"/>
      <w:lvlText w:val="%6."/>
      <w:lvlJc w:val="right"/>
      <w:pPr>
        <w:ind w:left="4424" w:hanging="180"/>
      </w:pPr>
    </w:lvl>
    <w:lvl w:ilvl="6" w:tplc="022CB57E" w:tentative="1">
      <w:start w:val="1"/>
      <w:numFmt w:val="decimal"/>
      <w:lvlText w:val="%7."/>
      <w:lvlJc w:val="left"/>
      <w:pPr>
        <w:ind w:left="5144" w:hanging="360"/>
      </w:pPr>
    </w:lvl>
    <w:lvl w:ilvl="7" w:tplc="522CBA2C" w:tentative="1">
      <w:start w:val="1"/>
      <w:numFmt w:val="lowerLetter"/>
      <w:lvlText w:val="%8."/>
      <w:lvlJc w:val="left"/>
      <w:pPr>
        <w:ind w:left="5864" w:hanging="360"/>
      </w:pPr>
    </w:lvl>
    <w:lvl w:ilvl="8" w:tplc="A4666DF2" w:tentative="1">
      <w:start w:val="1"/>
      <w:numFmt w:val="lowerRoman"/>
      <w:lvlText w:val="%9."/>
      <w:lvlJc w:val="right"/>
      <w:pPr>
        <w:ind w:left="6584" w:hanging="180"/>
      </w:pPr>
    </w:lvl>
  </w:abstractNum>
  <w:abstractNum w:abstractNumId="5" w15:restartNumberingAfterBreak="0">
    <w:nsid w:val="673F1D41"/>
    <w:multiLevelType w:val="hybridMultilevel"/>
    <w:tmpl w:val="B4B047FA"/>
    <w:lvl w:ilvl="0" w:tplc="6180C0A2">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776749834">
    <w:abstractNumId w:val="0"/>
  </w:num>
  <w:num w:numId="2" w16cid:durableId="1585063545">
    <w:abstractNumId w:val="2"/>
  </w:num>
  <w:num w:numId="3" w16cid:durableId="428238849">
    <w:abstractNumId w:val="4"/>
  </w:num>
  <w:num w:numId="4" w16cid:durableId="331488872">
    <w:abstractNumId w:val="5"/>
  </w:num>
  <w:num w:numId="5" w16cid:durableId="538783032">
    <w:abstractNumId w:val="1"/>
  </w:num>
  <w:num w:numId="6" w16cid:durableId="1134829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6B"/>
    <w:rsid w:val="000D5448"/>
    <w:rsid w:val="001A154D"/>
    <w:rsid w:val="0024076B"/>
    <w:rsid w:val="00483155"/>
    <w:rsid w:val="00486831"/>
    <w:rsid w:val="006D59D9"/>
    <w:rsid w:val="00854D59"/>
    <w:rsid w:val="008765A7"/>
    <w:rsid w:val="00882612"/>
    <w:rsid w:val="00996DB1"/>
    <w:rsid w:val="009E0EA7"/>
    <w:rsid w:val="00B60461"/>
    <w:rsid w:val="00C44E22"/>
    <w:rsid w:val="00EC2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619F1B"/>
  <w15:chartTrackingRefBased/>
  <w15:docId w15:val="{FDA6ABD1-FC4B-469E-8361-C75655C2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pPr>
      <w:ind w:left="271"/>
      <w:outlineLvl w:val="0"/>
    </w:pPr>
    <w:rPr>
      <w:b/>
      <w:bCs/>
      <w:sz w:val="24"/>
      <w:szCs w:val="24"/>
    </w:rPr>
  </w:style>
  <w:style w:type="paragraph" w:styleId="Heading2">
    <w:name w:val="heading 2"/>
    <w:basedOn w:val="Normal"/>
    <w:next w:val="Normal"/>
    <w:link w:val="Heading2Char"/>
    <w:uiPriority w:val="1"/>
    <w:qFormat/>
    <w:pPr>
      <w:ind w:left="271"/>
      <w:outlineLvl w:val="1"/>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Arial" w:hAnsi="Arial" w:cs="Arial"/>
      <w:kern w:val="0"/>
      <w:sz w:val="22"/>
      <w:szCs w:val="22"/>
    </w:rPr>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paragraph" w:styleId="Title">
    <w:name w:val="Title"/>
    <w:basedOn w:val="Normal"/>
    <w:next w:val="Normal"/>
    <w:link w:val="TitleChar"/>
    <w:uiPriority w:val="1"/>
    <w:qFormat/>
    <w:pPr>
      <w:spacing w:before="73"/>
      <w:ind w:left="861" w:right="237"/>
      <w:jc w:val="center"/>
    </w:pPr>
    <w:rPr>
      <w:b/>
      <w:bCs/>
      <w:sz w:val="28"/>
      <w:szCs w:val="28"/>
    </w:rPr>
  </w:style>
  <w:style w:type="character" w:customStyle="1" w:styleId="TitleChar">
    <w:name w:val="Title Char"/>
    <w:link w:val="Title"/>
    <w:uiPriority w:val="10"/>
    <w:rPr>
      <w:rFonts w:ascii="Aptos Display" w:eastAsia="Times New Roman" w:hAnsi="Aptos Display" w:cs="Times New Roman"/>
      <w:b/>
      <w:bCs/>
      <w:kern w:val="28"/>
      <w:sz w:val="32"/>
      <w:szCs w:val="32"/>
    </w:rPr>
  </w:style>
  <w:style w:type="paragraph" w:styleId="ListParagraph">
    <w:name w:val="List Paragraph"/>
    <w:basedOn w:val="Normal"/>
    <w:uiPriority w:val="1"/>
    <w:qFormat/>
    <w:pPr>
      <w:spacing w:before="1"/>
      <w:ind w:left="1379" w:hanging="195"/>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Revision">
    <w:name w:val="Revision"/>
    <w:hidden/>
    <w:uiPriority w:val="99"/>
    <w:semiHidden/>
    <w:rsid w:val="0024076B"/>
    <w:rPr>
      <w:rFonts w:ascii="Arial" w:hAnsi="Arial" w:cs="Arial"/>
      <w:sz w:val="22"/>
      <w:szCs w:val="22"/>
    </w:rPr>
  </w:style>
  <w:style w:type="paragraph" w:styleId="Header">
    <w:name w:val="header"/>
    <w:basedOn w:val="Normal"/>
    <w:link w:val="HeaderChar"/>
    <w:uiPriority w:val="99"/>
    <w:unhideWhenUsed/>
    <w:rsid w:val="000D5448"/>
    <w:pPr>
      <w:tabs>
        <w:tab w:val="center" w:pos="4680"/>
        <w:tab w:val="right" w:pos="9360"/>
      </w:tabs>
    </w:pPr>
  </w:style>
  <w:style w:type="character" w:customStyle="1" w:styleId="HeaderChar">
    <w:name w:val="Header Char"/>
    <w:link w:val="Header"/>
    <w:uiPriority w:val="99"/>
    <w:rsid w:val="000D5448"/>
    <w:rPr>
      <w:rFonts w:ascii="Arial" w:hAnsi="Arial" w:cs="Arial"/>
      <w:kern w:val="0"/>
      <w:sz w:val="22"/>
      <w:szCs w:val="22"/>
    </w:rPr>
  </w:style>
  <w:style w:type="paragraph" w:styleId="Footer">
    <w:name w:val="footer"/>
    <w:basedOn w:val="Normal"/>
    <w:link w:val="FooterChar"/>
    <w:uiPriority w:val="99"/>
    <w:unhideWhenUsed/>
    <w:rsid w:val="000D5448"/>
    <w:pPr>
      <w:tabs>
        <w:tab w:val="center" w:pos="4680"/>
        <w:tab w:val="right" w:pos="9360"/>
      </w:tabs>
    </w:pPr>
  </w:style>
  <w:style w:type="character" w:customStyle="1" w:styleId="FooterChar">
    <w:name w:val="Footer Char"/>
    <w:link w:val="Footer"/>
    <w:uiPriority w:val="99"/>
    <w:rsid w:val="000D5448"/>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fortjonesca.org/agendas-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436</Words>
  <Characters>2488</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Corinne Guidi</cp:lastModifiedBy>
  <cp:revision>2</cp:revision>
  <cp:lastPrinted>1900-01-01T08:00:00Z</cp:lastPrinted>
  <dcterms:created xsi:type="dcterms:W3CDTF">1900-01-01T08:00:00Z</dcterms:created>
  <dcterms:modified xsi:type="dcterms:W3CDTF">2025-10-10T20:49:00Z</dcterms:modified>
</cp:coreProperties>
</file>